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24FA62" w14:textId="77777777" w:rsidR="00DF6DB8" w:rsidRDefault="00DF6DB8" w:rsidP="246AFD32">
      <w:pPr>
        <w:pStyle w:val="Default"/>
      </w:pPr>
    </w:p>
    <w:p w14:paraId="05E856F0" w14:textId="48C2A8CC" w:rsidR="00DF6DB8" w:rsidRDefault="00DF6DB8" w:rsidP="246AFD32">
      <w:pPr>
        <w:pStyle w:val="Default"/>
      </w:pPr>
    </w:p>
    <w:p w14:paraId="35637952" w14:textId="0A385F02" w:rsidR="00DF6DB8" w:rsidRDefault="005E7D25" w:rsidP="246AFD32">
      <w:pPr>
        <w:pStyle w:val="Default"/>
        <w:rPr>
          <w:color w:val="00B050"/>
          <w:sz w:val="44"/>
          <w:szCs w:val="44"/>
        </w:rPr>
      </w:pPr>
      <w:r>
        <w:br/>
      </w:r>
      <w:r w:rsidR="002041E5">
        <w:rPr>
          <w:color w:val="00B050"/>
          <w:sz w:val="44"/>
          <w:szCs w:val="44"/>
        </w:rPr>
        <w:br/>
      </w:r>
      <w:r w:rsidR="00DF6DB8">
        <w:rPr>
          <w:noProof/>
        </w:rPr>
        <w:drawing>
          <wp:anchor distT="0" distB="0" distL="114300" distR="114300" simplePos="0" relativeHeight="251657216" behindDoc="0" locked="0" layoutInCell="1" allowOverlap="1" wp14:anchorId="53B3441D" wp14:editId="464B8D9D">
            <wp:simplePos x="0" y="0"/>
            <wp:positionH relativeFrom="margin">
              <wp:align>left</wp:align>
            </wp:positionH>
            <wp:positionV relativeFrom="paragraph">
              <wp:posOffset>0</wp:posOffset>
            </wp:positionV>
            <wp:extent cx="2237954" cy="571500"/>
            <wp:effectExtent l="0" t="0" r="0" b="0"/>
            <wp:wrapSquare wrapText="bothSides"/>
            <wp:docPr id="35315905"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a:ext>
                      </a:extLst>
                    </a:blip>
                    <a:stretch>
                      <a:fillRect/>
                    </a:stretch>
                  </pic:blipFill>
                  <pic:spPr>
                    <a:xfrm>
                      <a:off x="0" y="0"/>
                      <a:ext cx="2237954" cy="571500"/>
                    </a:xfrm>
                    <a:prstGeom prst="rect">
                      <a:avLst/>
                    </a:prstGeom>
                  </pic:spPr>
                </pic:pic>
              </a:graphicData>
            </a:graphic>
            <wp14:sizeRelH relativeFrom="page">
              <wp14:pctWidth>0</wp14:pctWidth>
            </wp14:sizeRelH>
            <wp14:sizeRelV relativeFrom="page">
              <wp14:pctHeight>0</wp14:pctHeight>
            </wp14:sizeRelV>
          </wp:anchor>
        </w:drawing>
      </w:r>
    </w:p>
    <w:p w14:paraId="074A62CE" w14:textId="6DBE377C" w:rsidR="00C81F19" w:rsidRPr="005E7D25" w:rsidRDefault="00A6537F" w:rsidP="246AFD32">
      <w:pPr>
        <w:pStyle w:val="Default"/>
        <w:rPr>
          <w:color w:val="00B050"/>
          <w:sz w:val="44"/>
          <w:szCs w:val="44"/>
        </w:rPr>
      </w:pPr>
      <w:r w:rsidRPr="005E7D25">
        <w:rPr>
          <w:color w:val="00B050"/>
          <w:sz w:val="44"/>
          <w:szCs w:val="44"/>
        </w:rPr>
        <w:t>Template Safeguarding Policy</w:t>
      </w:r>
      <w:r w:rsidR="005E7D25" w:rsidRPr="005E7D25">
        <w:rPr>
          <w:color w:val="00B050"/>
          <w:sz w:val="44"/>
          <w:szCs w:val="44"/>
        </w:rPr>
        <w:t xml:space="preserve"> and Procedures</w:t>
      </w:r>
    </w:p>
    <w:p w14:paraId="183E5752" w14:textId="420BA146" w:rsidR="00644D9A" w:rsidRPr="008E6209" w:rsidRDefault="00644D9A" w:rsidP="45674947">
      <w:pPr>
        <w:pStyle w:val="Default"/>
        <w:rPr>
          <w:rFonts w:ascii="Calibri Light" w:hAnsi="Calibri Light" w:cs="Calibri Light"/>
          <w:b/>
          <w:bCs/>
          <w:color w:val="auto"/>
          <w:sz w:val="8"/>
          <w:szCs w:val="8"/>
        </w:rPr>
      </w:pPr>
    </w:p>
    <w:tbl>
      <w:tblPr>
        <w:tblW w:w="0" w:type="auto"/>
        <w:tblInd w:w="-5" w:type="dxa"/>
        <w:tblLayout w:type="fixed"/>
        <w:tblLook w:val="0000" w:firstRow="0" w:lastRow="0" w:firstColumn="0" w:lastColumn="0" w:noHBand="0" w:noVBand="0"/>
      </w:tblPr>
      <w:tblGrid>
        <w:gridCol w:w="4253"/>
        <w:gridCol w:w="4819"/>
      </w:tblGrid>
      <w:tr w:rsidR="00941ABF" w:rsidRPr="005E7538" w14:paraId="0490B8AF" w14:textId="77777777" w:rsidTr="00397B16">
        <w:trPr>
          <w:trHeight w:val="360"/>
        </w:trPr>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DBFB8" w14:textId="437D4849" w:rsidR="00941ABF" w:rsidRPr="00C81F19" w:rsidRDefault="00050101" w:rsidP="00A57286">
            <w:pPr>
              <w:jc w:val="both"/>
              <w:rPr>
                <w:rFonts w:ascii="Switzer" w:hAnsi="Switzer" w:cs="Calibri Light"/>
                <w:szCs w:val="23"/>
              </w:rPr>
            </w:pPr>
            <w:r w:rsidRPr="00050101">
              <w:rPr>
                <w:rFonts w:ascii="Switzer" w:hAnsi="Switzer" w:cs="Calibri Light"/>
                <w:color w:val="000000" w:themeColor="text1"/>
              </w:rPr>
              <w:t xml:space="preserve">Cheadle &amp; District Foodbank </w:t>
            </w:r>
            <w:r w:rsidR="00941ABF" w:rsidRPr="4499A68B">
              <w:rPr>
                <w:rFonts w:ascii="Switzer" w:hAnsi="Switzer" w:cs="Calibri Light"/>
              </w:rPr>
              <w:t xml:space="preserve">Safeguarding Policy and Procedures </w:t>
            </w:r>
            <w:r w:rsidR="007E2BEB">
              <w:rPr>
                <w:rFonts w:ascii="Switzer" w:hAnsi="Switzer" w:cs="Calibri Light"/>
              </w:rPr>
              <w:t>VERS 4.0</w:t>
            </w:r>
          </w:p>
        </w:tc>
      </w:tr>
      <w:tr w:rsidR="001E1253" w:rsidRPr="005E7538" w14:paraId="34449631" w14:textId="77777777" w:rsidTr="4499A68B">
        <w:trPr>
          <w:trHeight w:val="575"/>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48A899E7" w14:textId="5C5033F2" w:rsidR="002B0422" w:rsidRPr="008E6209" w:rsidRDefault="002B0422" w:rsidP="00A57286">
            <w:pPr>
              <w:jc w:val="both"/>
              <w:rPr>
                <w:rFonts w:ascii="Switzer" w:hAnsi="Switzer" w:cs="Calibri Light"/>
                <w:b/>
                <w:bCs/>
                <w:sz w:val="24"/>
              </w:rPr>
            </w:pPr>
            <w:r>
              <w:rPr>
                <w:rFonts w:ascii="Switzer" w:hAnsi="Switzer" w:cs="Calibri Light"/>
                <w:b/>
                <w:bCs/>
                <w:sz w:val="24"/>
              </w:rPr>
              <w:t>Purpose of this document</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51288" w14:textId="25D0F9EA" w:rsidR="002B0422" w:rsidRPr="008E6209" w:rsidRDefault="002B0422" w:rsidP="00A57286">
            <w:pPr>
              <w:jc w:val="both"/>
              <w:rPr>
                <w:rFonts w:ascii="Switzer" w:hAnsi="Switzer" w:cs="Calibri Light"/>
              </w:rPr>
            </w:pPr>
            <w:r w:rsidRPr="00C81F19">
              <w:rPr>
                <w:rFonts w:ascii="Switzer" w:hAnsi="Switzer" w:cs="Calibri Light"/>
                <w:szCs w:val="23"/>
              </w:rPr>
              <w:t xml:space="preserve">To detail the Safeguarding Policy &amp; Procedures at </w:t>
            </w:r>
            <w:r w:rsidR="00050101" w:rsidRPr="00050101">
              <w:rPr>
                <w:rFonts w:ascii="Switzer" w:hAnsi="Switzer" w:cs="Calibri Light"/>
                <w:color w:val="000000" w:themeColor="text1"/>
                <w:szCs w:val="23"/>
              </w:rPr>
              <w:t>Cheadle &amp; District Foodbank</w:t>
            </w:r>
          </w:p>
        </w:tc>
      </w:tr>
      <w:tr w:rsidR="001E1253" w:rsidRPr="005E7538" w14:paraId="49940552" w14:textId="77777777" w:rsidTr="4499A68B">
        <w:trPr>
          <w:trHeight w:val="575"/>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5E468ED9" w14:textId="145ADAF7" w:rsidR="002B0422" w:rsidRPr="008E6209" w:rsidRDefault="002B0422" w:rsidP="00A57286">
            <w:pPr>
              <w:jc w:val="both"/>
              <w:rPr>
                <w:rFonts w:ascii="Switzer" w:hAnsi="Switzer" w:cs="Calibri Light"/>
                <w:b/>
                <w:bCs/>
                <w:sz w:val="24"/>
              </w:rPr>
            </w:pPr>
            <w:r>
              <w:rPr>
                <w:rFonts w:ascii="Switzer" w:hAnsi="Switzer" w:cs="Calibri Light"/>
                <w:b/>
                <w:bCs/>
                <w:sz w:val="24"/>
              </w:rPr>
              <w:t>Contact</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31471" w14:textId="59BC748C" w:rsidR="002B0422" w:rsidRPr="008E6209" w:rsidRDefault="00050101" w:rsidP="00A57286">
            <w:pPr>
              <w:jc w:val="both"/>
              <w:rPr>
                <w:rFonts w:ascii="Switzer" w:hAnsi="Switzer" w:cs="Calibri Light"/>
              </w:rPr>
            </w:pPr>
            <w:r>
              <w:rPr>
                <w:rFonts w:ascii="Switzer" w:hAnsi="Switzer" w:cs="Calibri Light"/>
                <w:szCs w:val="23"/>
              </w:rPr>
              <w:t>Dorothy Sherratt</w:t>
            </w:r>
          </w:p>
        </w:tc>
      </w:tr>
      <w:tr w:rsidR="001E1253" w:rsidRPr="005E7538" w14:paraId="6C7E5363" w14:textId="77777777" w:rsidTr="4499A68B">
        <w:trPr>
          <w:trHeight w:val="405"/>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10A89FC4" w14:textId="21680799" w:rsidR="002B0422" w:rsidRPr="008E6209" w:rsidRDefault="00560AF3" w:rsidP="00A57286">
            <w:pPr>
              <w:jc w:val="both"/>
              <w:rPr>
                <w:rFonts w:ascii="Switzer" w:hAnsi="Switzer" w:cs="Calibri Light"/>
                <w:b/>
                <w:bCs/>
                <w:sz w:val="24"/>
              </w:rPr>
            </w:pPr>
            <w:r>
              <w:rPr>
                <w:rFonts w:ascii="Switzer" w:hAnsi="Switzer" w:cs="Calibri Light"/>
                <w:b/>
                <w:bCs/>
                <w:sz w:val="24"/>
              </w:rPr>
              <w:t xml:space="preserve">Reporting to: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5E065" w14:textId="348A2740" w:rsidR="002B0422" w:rsidRPr="008E6209" w:rsidRDefault="0035104C" w:rsidP="00A57286">
            <w:pPr>
              <w:jc w:val="both"/>
              <w:rPr>
                <w:rFonts w:ascii="Switzer" w:hAnsi="Switzer" w:cs="Calibri Light"/>
              </w:rPr>
            </w:pPr>
            <w:r>
              <w:rPr>
                <w:rFonts w:ascii="Switzer" w:hAnsi="Switzer" w:cs="Calibri Light"/>
              </w:rPr>
              <w:t>Board of Trustees</w:t>
            </w:r>
          </w:p>
        </w:tc>
      </w:tr>
      <w:tr w:rsidR="00560AF3" w:rsidRPr="005E7538" w14:paraId="395DA854" w14:textId="77777777" w:rsidTr="00397B16">
        <w:trPr>
          <w:trHeight w:val="530"/>
        </w:trPr>
        <w:tc>
          <w:tcPr>
            <w:tcW w:w="9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BB438" w14:textId="0D85099D" w:rsidR="00560AF3" w:rsidRPr="00B04932" w:rsidRDefault="00560AF3" w:rsidP="00B04932">
            <w:pPr>
              <w:pStyle w:val="Default"/>
              <w:jc w:val="both"/>
              <w:rPr>
                <w:rFonts w:ascii="Switzer" w:hAnsi="Switzer" w:cs="Calibri Light"/>
                <w:i/>
                <w:iCs/>
                <w:color w:val="auto"/>
                <w:sz w:val="22"/>
                <w:szCs w:val="22"/>
              </w:rPr>
            </w:pPr>
            <w:r w:rsidRPr="3426DEDA">
              <w:rPr>
                <w:rFonts w:ascii="Switzer" w:hAnsi="Switzer" w:cs="Calibri Light"/>
                <w:i/>
                <w:iCs/>
                <w:color w:val="auto"/>
                <w:sz w:val="22"/>
                <w:szCs w:val="22"/>
              </w:rPr>
              <w:t>This policy was approved by the Trustees:</w:t>
            </w:r>
            <w:r w:rsidR="291332DD" w:rsidRPr="3426DEDA">
              <w:rPr>
                <w:rFonts w:ascii="Switzer" w:hAnsi="Switzer" w:cs="Calibri Light"/>
                <w:i/>
                <w:iCs/>
                <w:color w:val="auto"/>
                <w:sz w:val="22"/>
                <w:szCs w:val="22"/>
              </w:rPr>
              <w:t xml:space="preserve"> </w:t>
            </w:r>
          </w:p>
        </w:tc>
      </w:tr>
      <w:tr w:rsidR="001E1253" w:rsidRPr="005E7538" w14:paraId="0465C4FC" w14:textId="77777777" w:rsidTr="4499A68B">
        <w:trPr>
          <w:trHeight w:val="575"/>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2AA890EC" w14:textId="77777777" w:rsidR="00644D9A" w:rsidRPr="008E6209" w:rsidRDefault="00644D9A" w:rsidP="00A57286">
            <w:pPr>
              <w:jc w:val="both"/>
              <w:rPr>
                <w:rFonts w:ascii="Switzer" w:hAnsi="Switzer" w:cs="Calibri Light"/>
              </w:rPr>
            </w:pPr>
            <w:r w:rsidRPr="008E6209">
              <w:rPr>
                <w:rFonts w:ascii="Switzer" w:hAnsi="Switzer" w:cs="Calibri Light"/>
                <w:b/>
                <w:bCs/>
                <w:sz w:val="24"/>
              </w:rPr>
              <w:t>Name:</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C870D" w14:textId="2BE88877" w:rsidR="00644D9A" w:rsidRPr="008E6209" w:rsidRDefault="0067295A" w:rsidP="00A57286">
            <w:pPr>
              <w:jc w:val="both"/>
              <w:rPr>
                <w:rFonts w:ascii="Switzer" w:hAnsi="Switzer" w:cs="Calibri Light"/>
              </w:rPr>
            </w:pPr>
            <w:r>
              <w:rPr>
                <w:rFonts w:ascii="Switzer" w:hAnsi="Switzer" w:cs="Calibri Light"/>
              </w:rPr>
              <w:t>Diane White</w:t>
            </w:r>
          </w:p>
        </w:tc>
      </w:tr>
      <w:tr w:rsidR="001E1253" w:rsidRPr="005E7538" w14:paraId="36553F21" w14:textId="77777777" w:rsidTr="4499A68B">
        <w:trPr>
          <w:trHeight w:val="566"/>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4F42A10E" w14:textId="77777777" w:rsidR="00644D9A" w:rsidRPr="008E6209" w:rsidRDefault="00644D9A" w:rsidP="00A57286">
            <w:pPr>
              <w:jc w:val="both"/>
              <w:rPr>
                <w:rFonts w:ascii="Switzer" w:hAnsi="Switzer" w:cs="Calibri Light"/>
              </w:rPr>
            </w:pPr>
            <w:r w:rsidRPr="008E6209">
              <w:rPr>
                <w:rFonts w:ascii="Switzer" w:hAnsi="Switzer" w:cs="Calibri Light"/>
                <w:b/>
                <w:bCs/>
                <w:sz w:val="24"/>
              </w:rPr>
              <w:t>Position:</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9880D" w14:textId="27BED586" w:rsidR="00644D9A" w:rsidRPr="008E6209" w:rsidRDefault="0067295A" w:rsidP="00A57286">
            <w:pPr>
              <w:jc w:val="both"/>
              <w:rPr>
                <w:rFonts w:ascii="Switzer" w:hAnsi="Switzer" w:cs="Calibri Light"/>
              </w:rPr>
            </w:pPr>
            <w:r>
              <w:rPr>
                <w:rFonts w:ascii="Switzer" w:hAnsi="Switzer" w:cs="Calibri Light"/>
              </w:rPr>
              <w:t>Chair of Trustees</w:t>
            </w:r>
          </w:p>
        </w:tc>
      </w:tr>
      <w:tr w:rsidR="001E1253" w:rsidRPr="005E7538" w14:paraId="15CC0987" w14:textId="77777777" w:rsidTr="4499A68B">
        <w:trPr>
          <w:trHeight w:val="566"/>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33F6C52" w14:textId="4B9EC8CA" w:rsidR="002B0422" w:rsidRPr="008E6209" w:rsidRDefault="002B0422" w:rsidP="00A57286">
            <w:pPr>
              <w:jc w:val="both"/>
              <w:rPr>
                <w:rFonts w:ascii="Switzer" w:hAnsi="Switzer" w:cs="Calibri Light"/>
                <w:b/>
                <w:bCs/>
                <w:sz w:val="24"/>
              </w:rPr>
            </w:pPr>
            <w:r>
              <w:rPr>
                <w:rFonts w:ascii="Switzer" w:hAnsi="Switzer" w:cs="Calibri Light"/>
                <w:b/>
                <w:bCs/>
                <w:sz w:val="24"/>
              </w:rPr>
              <w:t>Signed:</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B78F4" w14:textId="3376D597" w:rsidR="002B0422" w:rsidRPr="00A50615" w:rsidRDefault="00A50615" w:rsidP="00A57286">
            <w:pPr>
              <w:jc w:val="both"/>
              <w:rPr>
                <w:rFonts w:ascii="Pristina" w:hAnsi="Pristina" w:cs="Calibri Light"/>
                <w:sz w:val="24"/>
              </w:rPr>
            </w:pPr>
            <w:r>
              <w:rPr>
                <w:rFonts w:ascii="Pristina" w:hAnsi="Pristina" w:cs="Calibri Light"/>
                <w:sz w:val="24"/>
              </w:rPr>
              <w:t xml:space="preserve">D M White </w:t>
            </w:r>
          </w:p>
        </w:tc>
      </w:tr>
      <w:tr w:rsidR="001E1253" w:rsidRPr="005E7538" w14:paraId="5E0DD995" w14:textId="77777777" w:rsidTr="4499A68B">
        <w:trPr>
          <w:trHeight w:val="566"/>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11028C7F" w14:textId="4AE52517" w:rsidR="002B0422" w:rsidRPr="008E6209" w:rsidRDefault="002B0422" w:rsidP="00A57286">
            <w:pPr>
              <w:jc w:val="both"/>
              <w:rPr>
                <w:rFonts w:ascii="Switzer" w:hAnsi="Switzer" w:cs="Calibri Light"/>
                <w:b/>
                <w:bCs/>
                <w:sz w:val="24"/>
              </w:rPr>
            </w:pPr>
            <w:r>
              <w:rPr>
                <w:rFonts w:ascii="Switzer" w:hAnsi="Switzer" w:cs="Calibri Light"/>
                <w:b/>
                <w:bCs/>
                <w:sz w:val="24"/>
              </w:rPr>
              <w:t>Date:</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4A6C0" w14:textId="1DF3D390" w:rsidR="002B0422" w:rsidRPr="008E6209" w:rsidRDefault="00A50615" w:rsidP="00A57286">
            <w:pPr>
              <w:jc w:val="both"/>
              <w:rPr>
                <w:rFonts w:ascii="Switzer" w:hAnsi="Switzer" w:cs="Calibri Light"/>
                <w:b/>
                <w:bCs/>
                <w:sz w:val="24"/>
              </w:rPr>
            </w:pPr>
            <w:r>
              <w:rPr>
                <w:rFonts w:ascii="Switzer" w:hAnsi="Switzer" w:cs="Calibri Light"/>
                <w:b/>
                <w:bCs/>
                <w:sz w:val="24"/>
              </w:rPr>
              <w:t>9</w:t>
            </w:r>
            <w:r w:rsidRPr="00A50615">
              <w:rPr>
                <w:rFonts w:ascii="Switzer" w:hAnsi="Switzer" w:cs="Calibri Light"/>
                <w:b/>
                <w:bCs/>
                <w:sz w:val="24"/>
                <w:vertAlign w:val="superscript"/>
              </w:rPr>
              <w:t>th</w:t>
            </w:r>
            <w:r>
              <w:rPr>
                <w:rFonts w:ascii="Switzer" w:hAnsi="Switzer" w:cs="Calibri Light"/>
                <w:b/>
                <w:bCs/>
                <w:sz w:val="24"/>
              </w:rPr>
              <w:t xml:space="preserve"> April 2025</w:t>
            </w:r>
          </w:p>
        </w:tc>
      </w:tr>
      <w:tr w:rsidR="001E1253" w:rsidRPr="005E7538" w14:paraId="5E9DB264" w14:textId="77777777" w:rsidTr="4499A68B">
        <w:trPr>
          <w:trHeight w:val="566"/>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6EABDF69" w14:textId="3AB3D10F" w:rsidR="002B0422" w:rsidRPr="008E6209" w:rsidRDefault="002B0422" w:rsidP="00A57286">
            <w:pPr>
              <w:jc w:val="both"/>
              <w:rPr>
                <w:rFonts w:ascii="Switzer" w:hAnsi="Switzer" w:cs="Calibri Light"/>
                <w:b/>
                <w:bCs/>
                <w:sz w:val="24"/>
              </w:rPr>
            </w:pPr>
            <w:r>
              <w:rPr>
                <w:rFonts w:ascii="Switzer" w:hAnsi="Switzer" w:cs="Calibri Light"/>
                <w:b/>
                <w:bCs/>
                <w:sz w:val="24"/>
              </w:rPr>
              <w:t>Date of next review:</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6A891" w14:textId="738D89F2" w:rsidR="002B0422" w:rsidRPr="008E6209" w:rsidRDefault="0067295A" w:rsidP="00A57286">
            <w:pPr>
              <w:jc w:val="both"/>
              <w:rPr>
                <w:rFonts w:ascii="Switzer" w:hAnsi="Switzer" w:cs="Calibri Light"/>
                <w:b/>
                <w:bCs/>
                <w:sz w:val="24"/>
              </w:rPr>
            </w:pPr>
            <w:r>
              <w:rPr>
                <w:rFonts w:ascii="Switzer" w:hAnsi="Switzer" w:cs="Calibri Light"/>
                <w:b/>
                <w:bCs/>
                <w:sz w:val="24"/>
              </w:rPr>
              <w:t>9</w:t>
            </w:r>
            <w:r w:rsidRPr="0067295A">
              <w:rPr>
                <w:rFonts w:ascii="Switzer" w:hAnsi="Switzer" w:cs="Calibri Light"/>
                <w:b/>
                <w:bCs/>
                <w:sz w:val="24"/>
                <w:vertAlign w:val="superscript"/>
              </w:rPr>
              <w:t>th</w:t>
            </w:r>
            <w:r>
              <w:rPr>
                <w:rFonts w:ascii="Switzer" w:hAnsi="Switzer" w:cs="Calibri Light"/>
                <w:b/>
                <w:bCs/>
                <w:sz w:val="24"/>
              </w:rPr>
              <w:t xml:space="preserve"> March 2026 </w:t>
            </w:r>
            <w:r w:rsidR="00A50615">
              <w:rPr>
                <w:rFonts w:ascii="Switzer" w:hAnsi="Switzer" w:cs="Calibri Light"/>
                <w:b/>
                <w:bCs/>
                <w:sz w:val="24"/>
              </w:rPr>
              <w:t xml:space="preserve"> - reviewed 8</w:t>
            </w:r>
            <w:r w:rsidR="00A50615" w:rsidRPr="00A50615">
              <w:rPr>
                <w:rFonts w:ascii="Switzer" w:hAnsi="Switzer" w:cs="Calibri Light"/>
                <w:b/>
                <w:bCs/>
                <w:sz w:val="24"/>
                <w:vertAlign w:val="superscript"/>
              </w:rPr>
              <w:t>th</w:t>
            </w:r>
            <w:r w:rsidR="00A50615">
              <w:rPr>
                <w:rFonts w:ascii="Switzer" w:hAnsi="Switzer" w:cs="Calibri Light"/>
                <w:b/>
                <w:bCs/>
                <w:sz w:val="24"/>
              </w:rPr>
              <w:t xml:space="preserve"> April 2026</w:t>
            </w:r>
          </w:p>
        </w:tc>
      </w:tr>
      <w:tr w:rsidR="00A50615" w:rsidRPr="005E7538" w14:paraId="51FD12F1" w14:textId="77777777" w:rsidTr="4499A68B">
        <w:trPr>
          <w:trHeight w:val="566"/>
        </w:trPr>
        <w:tc>
          <w:tcPr>
            <w:tcW w:w="425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3C4DD8C9" w14:textId="64CF88FC" w:rsidR="00A50615" w:rsidRDefault="00A50615" w:rsidP="00A57286">
            <w:pPr>
              <w:jc w:val="both"/>
              <w:rPr>
                <w:rFonts w:ascii="Switzer" w:hAnsi="Switzer" w:cs="Calibri Light"/>
                <w:b/>
                <w:bCs/>
                <w:sz w:val="24"/>
              </w:rPr>
            </w:pPr>
            <w:r>
              <w:rPr>
                <w:rFonts w:ascii="Switzer" w:hAnsi="Switzer" w:cs="Calibri Light"/>
                <w:b/>
                <w:bCs/>
                <w:sz w:val="24"/>
              </w:rPr>
              <w:t>Date of next review:</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2622D" w14:textId="682BDABF" w:rsidR="00A50615" w:rsidRDefault="00A50615" w:rsidP="00A57286">
            <w:pPr>
              <w:jc w:val="both"/>
              <w:rPr>
                <w:rFonts w:ascii="Switzer" w:hAnsi="Switzer" w:cs="Calibri Light"/>
                <w:b/>
                <w:bCs/>
                <w:sz w:val="24"/>
              </w:rPr>
            </w:pPr>
            <w:r>
              <w:rPr>
                <w:rFonts w:ascii="Switzer" w:hAnsi="Switzer" w:cs="Calibri Light"/>
                <w:b/>
                <w:bCs/>
                <w:sz w:val="24"/>
              </w:rPr>
              <w:t>8</w:t>
            </w:r>
            <w:r w:rsidRPr="00A50615">
              <w:rPr>
                <w:rFonts w:ascii="Switzer" w:hAnsi="Switzer" w:cs="Calibri Light"/>
                <w:b/>
                <w:bCs/>
                <w:sz w:val="24"/>
                <w:vertAlign w:val="superscript"/>
              </w:rPr>
              <w:t>th</w:t>
            </w:r>
            <w:r>
              <w:rPr>
                <w:rFonts w:ascii="Switzer" w:hAnsi="Switzer" w:cs="Calibri Light"/>
                <w:b/>
                <w:bCs/>
                <w:sz w:val="24"/>
              </w:rPr>
              <w:t xml:space="preserve"> April 2027</w:t>
            </w:r>
          </w:p>
        </w:tc>
      </w:tr>
    </w:tbl>
    <w:p w14:paraId="3F3C5183" w14:textId="13C9C0EE" w:rsidR="00177782" w:rsidRPr="00C81F19" w:rsidRDefault="00177782" w:rsidP="00177782">
      <w:pPr>
        <w:jc w:val="both"/>
        <w:rPr>
          <w:rFonts w:ascii="Switzer" w:hAnsi="Switzer" w:cs="Calibri Light"/>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4"/>
        <w:gridCol w:w="2835"/>
        <w:gridCol w:w="4110"/>
      </w:tblGrid>
      <w:tr w:rsidR="005111D0" w:rsidRPr="00641575" w14:paraId="7FACA9BD" w14:textId="77777777">
        <w:tc>
          <w:tcPr>
            <w:tcW w:w="8959" w:type="dxa"/>
            <w:gridSpan w:val="3"/>
          </w:tcPr>
          <w:p w14:paraId="4BC27FC6" w14:textId="251F1288" w:rsidR="005111D0" w:rsidRPr="005111D0" w:rsidRDefault="005111D0" w:rsidP="00A57286">
            <w:pPr>
              <w:rPr>
                <w:rFonts w:ascii="Switzer" w:hAnsi="Switzer" w:cs="Calibri Light"/>
                <w:b/>
              </w:rPr>
            </w:pPr>
            <w:r>
              <w:rPr>
                <w:rFonts w:ascii="Switzer" w:hAnsi="Switzer" w:cs="Calibri Light"/>
                <w:b/>
              </w:rPr>
              <w:t>Key Contacts</w:t>
            </w:r>
          </w:p>
        </w:tc>
      </w:tr>
      <w:tr w:rsidR="00177782" w:rsidRPr="00641575" w14:paraId="204F4E02" w14:textId="77777777" w:rsidTr="00A57286">
        <w:tc>
          <w:tcPr>
            <w:tcW w:w="2014" w:type="dxa"/>
          </w:tcPr>
          <w:p w14:paraId="080FD9BF" w14:textId="77777777" w:rsidR="00177782" w:rsidRPr="00C81F19" w:rsidRDefault="00177782" w:rsidP="00A57286">
            <w:pPr>
              <w:jc w:val="both"/>
              <w:rPr>
                <w:rFonts w:ascii="Switzer" w:hAnsi="Switzer" w:cs="Calibri Light"/>
                <w:b/>
              </w:rPr>
            </w:pPr>
            <w:r w:rsidRPr="00C81F19">
              <w:rPr>
                <w:rFonts w:ascii="Switzer" w:hAnsi="Switzer" w:cs="Calibri Light"/>
                <w:b/>
              </w:rPr>
              <w:t xml:space="preserve">NAME </w:t>
            </w:r>
          </w:p>
        </w:tc>
        <w:tc>
          <w:tcPr>
            <w:tcW w:w="2835" w:type="dxa"/>
          </w:tcPr>
          <w:p w14:paraId="63212EFB" w14:textId="77777777" w:rsidR="00177782" w:rsidRPr="00C81F19" w:rsidRDefault="00177782" w:rsidP="00A57286">
            <w:pPr>
              <w:jc w:val="both"/>
              <w:rPr>
                <w:rFonts w:ascii="Switzer" w:hAnsi="Switzer" w:cs="Calibri Light"/>
                <w:b/>
              </w:rPr>
            </w:pPr>
            <w:r w:rsidRPr="00C81F19">
              <w:rPr>
                <w:rFonts w:ascii="Switzer" w:hAnsi="Switzer" w:cs="Calibri Light"/>
                <w:b/>
              </w:rPr>
              <w:t>ROLE/RESPONSIBILITIES</w:t>
            </w:r>
          </w:p>
        </w:tc>
        <w:tc>
          <w:tcPr>
            <w:tcW w:w="4110" w:type="dxa"/>
          </w:tcPr>
          <w:p w14:paraId="0B142EAD" w14:textId="77777777" w:rsidR="00177782" w:rsidRPr="00C81F19" w:rsidRDefault="00177782" w:rsidP="00A57286">
            <w:pPr>
              <w:rPr>
                <w:rFonts w:ascii="Switzer" w:hAnsi="Switzer" w:cs="Calibri Light"/>
                <w:b/>
              </w:rPr>
            </w:pPr>
            <w:r w:rsidRPr="00C81F19">
              <w:rPr>
                <w:rFonts w:ascii="Switzer" w:hAnsi="Switzer" w:cs="Calibri Light"/>
                <w:b/>
              </w:rPr>
              <w:t>CONTACT DETAILS</w:t>
            </w:r>
          </w:p>
        </w:tc>
      </w:tr>
      <w:tr w:rsidR="00177782" w:rsidRPr="00641575" w14:paraId="571BFF19" w14:textId="77777777" w:rsidTr="00A57286">
        <w:trPr>
          <w:trHeight w:val="663"/>
        </w:trPr>
        <w:tc>
          <w:tcPr>
            <w:tcW w:w="2014" w:type="dxa"/>
            <w:vAlign w:val="center"/>
          </w:tcPr>
          <w:p w14:paraId="1D706E2F" w14:textId="4157CF7E" w:rsidR="00177782" w:rsidRPr="00C81F19" w:rsidRDefault="008D4CB0" w:rsidP="00A57286">
            <w:pPr>
              <w:rPr>
                <w:rFonts w:ascii="Switzer" w:hAnsi="Switzer" w:cs="Calibri Light"/>
              </w:rPr>
            </w:pPr>
            <w:r>
              <w:rPr>
                <w:rFonts w:ascii="Switzer" w:hAnsi="Switzer" w:cs="Calibri Light"/>
              </w:rPr>
              <w:t>Dorothy Sherratt</w:t>
            </w:r>
          </w:p>
        </w:tc>
        <w:tc>
          <w:tcPr>
            <w:tcW w:w="2835" w:type="dxa"/>
            <w:vAlign w:val="center"/>
          </w:tcPr>
          <w:p w14:paraId="7D3FB12D" w14:textId="75005A54" w:rsidR="00177782" w:rsidRPr="00C81F19" w:rsidRDefault="00177782" w:rsidP="00A57286">
            <w:pPr>
              <w:rPr>
                <w:rFonts w:ascii="Switzer" w:hAnsi="Switzer" w:cs="Calibri Light"/>
              </w:rPr>
            </w:pPr>
            <w:r w:rsidRPr="00C81F19">
              <w:rPr>
                <w:rFonts w:ascii="Switzer" w:hAnsi="Switzer" w:cs="Calibri Light"/>
              </w:rPr>
              <w:t xml:space="preserve">Designated Safeguarding </w:t>
            </w:r>
            <w:r w:rsidR="006A1697">
              <w:rPr>
                <w:rFonts w:ascii="Switzer" w:hAnsi="Switzer" w:cs="Calibri Light"/>
              </w:rPr>
              <w:t xml:space="preserve">Officer </w:t>
            </w:r>
          </w:p>
        </w:tc>
        <w:tc>
          <w:tcPr>
            <w:tcW w:w="4110" w:type="dxa"/>
            <w:vAlign w:val="center"/>
          </w:tcPr>
          <w:p w14:paraId="48F7CB93" w14:textId="14AA3727" w:rsidR="00177782" w:rsidRPr="00C81F19" w:rsidRDefault="008D4CB0" w:rsidP="00A57286">
            <w:pPr>
              <w:jc w:val="both"/>
              <w:rPr>
                <w:rFonts w:ascii="Switzer" w:hAnsi="Switzer" w:cs="Calibri Light"/>
              </w:rPr>
            </w:pPr>
            <w:r>
              <w:rPr>
                <w:rFonts w:ascii="Switzer" w:hAnsi="Switzer" w:cs="Calibri Light"/>
              </w:rPr>
              <w:t>07598 679436</w:t>
            </w:r>
          </w:p>
          <w:p w14:paraId="6549B119" w14:textId="36E2F922" w:rsidR="00177782" w:rsidRPr="00C81F19" w:rsidRDefault="00177782" w:rsidP="00A57286">
            <w:pPr>
              <w:jc w:val="both"/>
              <w:rPr>
                <w:rFonts w:ascii="Switzer" w:hAnsi="Switzer" w:cs="Calibri Light"/>
              </w:rPr>
            </w:pPr>
          </w:p>
        </w:tc>
      </w:tr>
      <w:tr w:rsidR="00177782" w:rsidRPr="00641575" w14:paraId="61C693AB" w14:textId="77777777" w:rsidTr="00A57286">
        <w:trPr>
          <w:trHeight w:val="700"/>
        </w:trPr>
        <w:tc>
          <w:tcPr>
            <w:tcW w:w="2014" w:type="dxa"/>
            <w:vAlign w:val="center"/>
          </w:tcPr>
          <w:p w14:paraId="681634F3" w14:textId="54DA331E" w:rsidR="00177782" w:rsidRPr="00C81F19" w:rsidRDefault="008D4CB0" w:rsidP="00A57286">
            <w:pPr>
              <w:rPr>
                <w:rFonts w:ascii="Switzer" w:hAnsi="Switzer" w:cs="Calibri Light"/>
              </w:rPr>
            </w:pPr>
            <w:r>
              <w:rPr>
                <w:rFonts w:ascii="Switzer" w:hAnsi="Switzer" w:cs="Calibri Light"/>
              </w:rPr>
              <w:t>Tony White</w:t>
            </w:r>
          </w:p>
        </w:tc>
        <w:tc>
          <w:tcPr>
            <w:tcW w:w="2835" w:type="dxa"/>
            <w:vAlign w:val="center"/>
          </w:tcPr>
          <w:p w14:paraId="36FA4A6F" w14:textId="205F2922" w:rsidR="00177782" w:rsidRPr="00C81F19" w:rsidRDefault="00177782" w:rsidP="00A57286">
            <w:pPr>
              <w:rPr>
                <w:rFonts w:ascii="Switzer" w:hAnsi="Switzer" w:cs="Calibri Light"/>
              </w:rPr>
            </w:pPr>
            <w:r w:rsidRPr="00C81F19">
              <w:rPr>
                <w:rFonts w:ascii="Switzer" w:hAnsi="Switzer" w:cs="Calibri Light"/>
              </w:rPr>
              <w:t xml:space="preserve">Deputy Designated Safeguarding </w:t>
            </w:r>
            <w:r w:rsidR="006A1697">
              <w:rPr>
                <w:rFonts w:ascii="Switzer" w:hAnsi="Switzer" w:cs="Calibri Light"/>
              </w:rPr>
              <w:t>Officer</w:t>
            </w:r>
          </w:p>
        </w:tc>
        <w:tc>
          <w:tcPr>
            <w:tcW w:w="4110" w:type="dxa"/>
            <w:vAlign w:val="center"/>
          </w:tcPr>
          <w:p w14:paraId="7E37A459" w14:textId="375F2AB5" w:rsidR="00177782" w:rsidRPr="00C81F19" w:rsidRDefault="00177782" w:rsidP="00A57286">
            <w:pPr>
              <w:jc w:val="both"/>
              <w:rPr>
                <w:rFonts w:ascii="Switzer" w:hAnsi="Switzer" w:cs="Calibri Light"/>
              </w:rPr>
            </w:pPr>
          </w:p>
          <w:p w14:paraId="37A8F10E" w14:textId="35EDC2CA" w:rsidR="00177782" w:rsidRPr="00C81F19" w:rsidRDefault="008D4CB0" w:rsidP="00A57286">
            <w:pPr>
              <w:jc w:val="both"/>
              <w:rPr>
                <w:rFonts w:ascii="Switzer" w:hAnsi="Switzer" w:cs="Calibri Light"/>
              </w:rPr>
            </w:pPr>
            <w:r>
              <w:rPr>
                <w:rFonts w:ascii="Switzer" w:hAnsi="Switzer" w:cs="Calibri Light"/>
              </w:rPr>
              <w:t>07831 265948</w:t>
            </w:r>
          </w:p>
          <w:p w14:paraId="67347056" w14:textId="77777777" w:rsidR="00177782" w:rsidRPr="00C81F19" w:rsidRDefault="00177782" w:rsidP="00A57286">
            <w:pPr>
              <w:jc w:val="both"/>
              <w:rPr>
                <w:rFonts w:ascii="Switzer" w:hAnsi="Switzer" w:cs="Calibri Light"/>
              </w:rPr>
            </w:pPr>
          </w:p>
        </w:tc>
      </w:tr>
      <w:tr w:rsidR="00177782" w:rsidRPr="00641575" w14:paraId="3928F644" w14:textId="77777777" w:rsidTr="00A57286">
        <w:trPr>
          <w:trHeight w:val="975"/>
        </w:trPr>
        <w:tc>
          <w:tcPr>
            <w:tcW w:w="2014" w:type="dxa"/>
            <w:vAlign w:val="center"/>
          </w:tcPr>
          <w:p w14:paraId="1A1BEDB3" w14:textId="5F8F30A7" w:rsidR="00177782" w:rsidRPr="00C81F19" w:rsidRDefault="008D4CB0" w:rsidP="00A57286">
            <w:pPr>
              <w:rPr>
                <w:rFonts w:ascii="Switzer" w:hAnsi="Switzer" w:cs="Calibri Light"/>
              </w:rPr>
            </w:pPr>
            <w:r>
              <w:rPr>
                <w:rFonts w:ascii="Switzer" w:hAnsi="Switzer" w:cs="Calibri Light"/>
              </w:rPr>
              <w:t>Diane White</w:t>
            </w:r>
          </w:p>
        </w:tc>
        <w:tc>
          <w:tcPr>
            <w:tcW w:w="2835" w:type="dxa"/>
            <w:vAlign w:val="center"/>
          </w:tcPr>
          <w:p w14:paraId="3C7AB90E" w14:textId="77777777" w:rsidR="00177782" w:rsidRPr="00C81F19" w:rsidRDefault="00177782" w:rsidP="00A57286">
            <w:pPr>
              <w:rPr>
                <w:rFonts w:ascii="Switzer" w:hAnsi="Switzer" w:cs="Calibri Light"/>
              </w:rPr>
            </w:pPr>
            <w:r w:rsidRPr="00C81F19">
              <w:rPr>
                <w:rFonts w:ascii="Switzer" w:hAnsi="Switzer" w:cs="Calibri Light"/>
              </w:rPr>
              <w:t>Project Manager</w:t>
            </w:r>
          </w:p>
        </w:tc>
        <w:tc>
          <w:tcPr>
            <w:tcW w:w="4110" w:type="dxa"/>
            <w:vAlign w:val="center"/>
          </w:tcPr>
          <w:p w14:paraId="4B1A1D6F" w14:textId="38DC1CB3" w:rsidR="00177782" w:rsidRPr="0067295A" w:rsidRDefault="008D4CB0" w:rsidP="00A57286">
            <w:pPr>
              <w:jc w:val="both"/>
              <w:rPr>
                <w:rFonts w:ascii="Switzer" w:hAnsi="Switzer" w:cs="Calibri Light"/>
                <w:sz w:val="20"/>
              </w:rPr>
            </w:pPr>
            <w:r w:rsidRPr="0067295A">
              <w:rPr>
                <w:rFonts w:ascii="Switzer" w:hAnsi="Switzer" w:cs="Calibri Light"/>
                <w:sz w:val="20"/>
              </w:rPr>
              <w:t>07896 886540</w:t>
            </w:r>
          </w:p>
          <w:p w14:paraId="43E812E0" w14:textId="0F305B41" w:rsidR="00177782" w:rsidRPr="00C81F19" w:rsidRDefault="008D4CB0" w:rsidP="00A57286">
            <w:pPr>
              <w:jc w:val="both"/>
              <w:rPr>
                <w:rFonts w:ascii="Switzer" w:hAnsi="Switzer" w:cs="Calibri Light"/>
              </w:rPr>
            </w:pPr>
            <w:hyperlink r:id="rId12" w:history="1">
              <w:r w:rsidRPr="0067295A">
                <w:rPr>
                  <w:rStyle w:val="Hyperlink"/>
                  <w:rFonts w:ascii="Switzer" w:hAnsi="Switzer" w:cs="Calibri Light"/>
                  <w:sz w:val="20"/>
                </w:rPr>
                <w:t>pm@cheadleanddistrictfoodbank.co.uk</w:t>
              </w:r>
            </w:hyperlink>
            <w:r>
              <w:rPr>
                <w:rFonts w:ascii="Switzer" w:hAnsi="Switzer" w:cs="Calibri Light"/>
              </w:rPr>
              <w:t xml:space="preserve"> </w:t>
            </w:r>
          </w:p>
        </w:tc>
      </w:tr>
      <w:tr w:rsidR="00177782" w:rsidRPr="00641575" w14:paraId="629B8681" w14:textId="77777777" w:rsidTr="00A57286">
        <w:trPr>
          <w:trHeight w:val="990"/>
        </w:trPr>
        <w:tc>
          <w:tcPr>
            <w:tcW w:w="2014" w:type="dxa"/>
            <w:vAlign w:val="center"/>
          </w:tcPr>
          <w:p w14:paraId="737C4ED7" w14:textId="684C075D" w:rsidR="00177782" w:rsidRPr="00C81F19" w:rsidRDefault="008D4CB0" w:rsidP="00A57286">
            <w:pPr>
              <w:rPr>
                <w:rFonts w:ascii="Switzer" w:hAnsi="Switzer" w:cs="Calibri Light"/>
              </w:rPr>
            </w:pPr>
            <w:r>
              <w:rPr>
                <w:rFonts w:ascii="Switzer" w:hAnsi="Switzer" w:cs="Calibri Light"/>
              </w:rPr>
              <w:t>Diane White</w:t>
            </w:r>
          </w:p>
        </w:tc>
        <w:tc>
          <w:tcPr>
            <w:tcW w:w="2835" w:type="dxa"/>
            <w:vAlign w:val="center"/>
          </w:tcPr>
          <w:p w14:paraId="02E97A88" w14:textId="7B373F00" w:rsidR="00177782" w:rsidRPr="00C81F19" w:rsidRDefault="00177782" w:rsidP="00A57286">
            <w:pPr>
              <w:rPr>
                <w:rFonts w:ascii="Switzer" w:hAnsi="Switzer" w:cs="Calibri Light"/>
              </w:rPr>
            </w:pPr>
            <w:r w:rsidRPr="00C81F19">
              <w:rPr>
                <w:rFonts w:ascii="Switzer" w:hAnsi="Switzer" w:cs="Calibri Light"/>
              </w:rPr>
              <w:t>Chair of Trustees</w:t>
            </w:r>
            <w:r w:rsidR="00D04C27">
              <w:rPr>
                <w:rFonts w:ascii="Switzer" w:hAnsi="Switzer" w:cs="Calibri Light"/>
              </w:rPr>
              <w:t xml:space="preserve"> and Safeguarding Trustee (if applicable)</w:t>
            </w:r>
          </w:p>
        </w:tc>
        <w:tc>
          <w:tcPr>
            <w:tcW w:w="4110" w:type="dxa"/>
            <w:vAlign w:val="center"/>
          </w:tcPr>
          <w:p w14:paraId="630A6E4C" w14:textId="77777777" w:rsidR="008D4CB0" w:rsidRPr="0067295A" w:rsidRDefault="008D4CB0" w:rsidP="008D4CB0">
            <w:pPr>
              <w:jc w:val="both"/>
              <w:rPr>
                <w:rFonts w:ascii="Switzer" w:hAnsi="Switzer" w:cs="Calibri Light"/>
                <w:sz w:val="20"/>
              </w:rPr>
            </w:pPr>
            <w:r w:rsidRPr="0067295A">
              <w:rPr>
                <w:rFonts w:ascii="Switzer" w:hAnsi="Switzer" w:cs="Calibri Light"/>
                <w:sz w:val="20"/>
              </w:rPr>
              <w:t>07896 886540</w:t>
            </w:r>
          </w:p>
          <w:p w14:paraId="520E6096" w14:textId="22364AAE" w:rsidR="008D4CB0" w:rsidRPr="0067295A" w:rsidRDefault="008D4CB0" w:rsidP="008D4CB0">
            <w:pPr>
              <w:jc w:val="both"/>
              <w:rPr>
                <w:rFonts w:ascii="Switzer" w:hAnsi="Switzer" w:cs="Calibri Light"/>
                <w:sz w:val="20"/>
              </w:rPr>
            </w:pPr>
            <w:hyperlink r:id="rId13" w:history="1">
              <w:r w:rsidRPr="0067295A">
                <w:rPr>
                  <w:rStyle w:val="Hyperlink"/>
                  <w:rFonts w:ascii="Switzer" w:hAnsi="Switzer" w:cs="Calibri Light"/>
                  <w:sz w:val="20"/>
                </w:rPr>
                <w:t>pm@cheadleanddistrictfoodbank.co.uk</w:t>
              </w:r>
            </w:hyperlink>
          </w:p>
          <w:p w14:paraId="0C9C48A5" w14:textId="0285BA30" w:rsidR="00177782" w:rsidRPr="00C81F19" w:rsidRDefault="00177782" w:rsidP="00A57286">
            <w:pPr>
              <w:jc w:val="both"/>
              <w:rPr>
                <w:rFonts w:ascii="Switzer" w:hAnsi="Switzer" w:cs="Calibri Light"/>
              </w:rPr>
            </w:pPr>
          </w:p>
        </w:tc>
      </w:tr>
      <w:tr w:rsidR="00E746D9" w:rsidRPr="00641575" w14:paraId="679A929F" w14:textId="77777777" w:rsidTr="00A57286">
        <w:trPr>
          <w:trHeight w:val="990"/>
        </w:trPr>
        <w:tc>
          <w:tcPr>
            <w:tcW w:w="8959" w:type="dxa"/>
            <w:gridSpan w:val="3"/>
            <w:vAlign w:val="center"/>
          </w:tcPr>
          <w:p w14:paraId="2F20BDFA" w14:textId="1D66A553" w:rsidR="00E746D9" w:rsidRPr="00C81F19" w:rsidRDefault="00E746D9">
            <w:pPr>
              <w:pStyle w:val="ListParagraph"/>
              <w:numPr>
                <w:ilvl w:val="0"/>
                <w:numId w:val="37"/>
              </w:numPr>
              <w:rPr>
                <w:rFonts w:ascii="Switzer" w:hAnsi="Switzer" w:cs="Calibri Light"/>
                <w:szCs w:val="22"/>
              </w:rPr>
            </w:pPr>
            <w:r w:rsidRPr="00C81F19">
              <w:rPr>
                <w:rFonts w:ascii="Switzer" w:hAnsi="Switzer" w:cs="Calibri Light"/>
                <w:szCs w:val="22"/>
              </w:rPr>
              <w:t xml:space="preserve">The Designated Safeguarding </w:t>
            </w:r>
            <w:r w:rsidR="006A1697">
              <w:rPr>
                <w:rFonts w:ascii="Switzer" w:hAnsi="Switzer" w:cs="Calibri Light"/>
                <w:szCs w:val="22"/>
              </w:rPr>
              <w:t>Officers</w:t>
            </w:r>
            <w:r w:rsidRPr="00C81F19">
              <w:rPr>
                <w:rFonts w:ascii="Switzer" w:hAnsi="Switzer" w:cs="Calibri Light"/>
                <w:szCs w:val="22"/>
              </w:rPr>
              <w:t xml:space="preserve"> will never be related to each other.</w:t>
            </w:r>
          </w:p>
          <w:p w14:paraId="1624F3AB" w14:textId="6CA757A8" w:rsidR="00E746D9" w:rsidRPr="00C81F19" w:rsidRDefault="00E746D9">
            <w:pPr>
              <w:pStyle w:val="ListParagraph"/>
              <w:numPr>
                <w:ilvl w:val="0"/>
                <w:numId w:val="37"/>
              </w:numPr>
              <w:rPr>
                <w:rFonts w:ascii="Switzer" w:hAnsi="Switzer" w:cs="Calibri Light"/>
                <w:color w:val="000000"/>
                <w:szCs w:val="22"/>
              </w:rPr>
            </w:pPr>
            <w:r w:rsidRPr="00C81F19">
              <w:rPr>
                <w:rFonts w:ascii="Switzer" w:hAnsi="Switzer" w:cs="Calibri Light"/>
                <w:color w:val="000000"/>
                <w:szCs w:val="22"/>
              </w:rPr>
              <w:t>The Designated Safeguarding</w:t>
            </w:r>
            <w:r w:rsidR="006A1697">
              <w:rPr>
                <w:rFonts w:ascii="Switzer" w:hAnsi="Switzer" w:cs="Calibri Light"/>
                <w:color w:val="000000"/>
                <w:szCs w:val="22"/>
              </w:rPr>
              <w:t xml:space="preserve"> Officers</w:t>
            </w:r>
            <w:r w:rsidRPr="00C81F19">
              <w:rPr>
                <w:rFonts w:ascii="Switzer" w:hAnsi="Switzer" w:cs="Calibri Light"/>
                <w:color w:val="000000"/>
                <w:szCs w:val="22"/>
              </w:rPr>
              <w:t xml:space="preserve"> will both hold a personal copy of this Policy.</w:t>
            </w:r>
          </w:p>
          <w:p w14:paraId="1C32E57C" w14:textId="77777777" w:rsidR="00E746D9" w:rsidRPr="00C81F19" w:rsidRDefault="00E746D9" w:rsidP="00A57286">
            <w:pPr>
              <w:jc w:val="both"/>
              <w:rPr>
                <w:rFonts w:ascii="Switzer" w:hAnsi="Switzer" w:cs="Calibri Light"/>
              </w:rPr>
            </w:pPr>
          </w:p>
        </w:tc>
      </w:tr>
    </w:tbl>
    <w:p w14:paraId="2EB28517" w14:textId="39AA9D9F" w:rsidR="00E746D9" w:rsidRDefault="00E746D9" w:rsidP="1C802C2F">
      <w:pPr>
        <w:pStyle w:val="TOCHeading"/>
        <w:rPr>
          <w:rFonts w:eastAsia="Times New Roman" w:cs="ITC Officina Sans"/>
          <w:sz w:val="24"/>
          <w:szCs w:val="20"/>
          <w:lang w:val="en-GB" w:eastAsia="zh-CN"/>
        </w:rPr>
      </w:pPr>
    </w:p>
    <w:sdt>
      <w:sdtPr>
        <w:rPr>
          <w:rFonts w:eastAsia="Times New Roman" w:cs="ITC Officina Sans"/>
          <w:sz w:val="24"/>
          <w:szCs w:val="20"/>
          <w:lang w:val="en-GB" w:eastAsia="zh-CN"/>
        </w:rPr>
        <w:id w:val="1965877176"/>
        <w:docPartObj>
          <w:docPartGallery w:val="Table of Contents"/>
          <w:docPartUnique/>
        </w:docPartObj>
      </w:sdtPr>
      <w:sdtEndPr>
        <w:rPr>
          <w:szCs w:val="24"/>
        </w:rPr>
      </w:sdtEndPr>
      <w:sdtContent>
        <w:p w14:paraId="2AB082FB" w14:textId="590D472C" w:rsidR="00C5251D" w:rsidRPr="00C81F19" w:rsidRDefault="00C5251D" w:rsidP="1C802C2F">
          <w:pPr>
            <w:pStyle w:val="TOCHeading"/>
            <w:rPr>
              <w:rFonts w:ascii="Switzer Semibold" w:hAnsi="Switzer Semibold" w:cs="Calibri Light"/>
            </w:rPr>
          </w:pPr>
          <w:r w:rsidRPr="00C81F19">
            <w:rPr>
              <w:rFonts w:ascii="Switzer Semibold" w:hAnsi="Switzer Semibold" w:cs="Calibri Light"/>
            </w:rPr>
            <w:t>Contents</w:t>
          </w:r>
        </w:p>
        <w:p w14:paraId="7D85427D" w14:textId="4916C6ED" w:rsidR="005E7D25" w:rsidRDefault="001D03C9">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r w:rsidRPr="004259D3">
            <w:rPr>
              <w:rFonts w:ascii="Switzer Semibold" w:hAnsi="Switzer Semibold"/>
            </w:rPr>
            <w:fldChar w:fldCharType="begin"/>
          </w:r>
          <w:r w:rsidR="00505FE0" w:rsidRPr="004259D3">
            <w:rPr>
              <w:rFonts w:ascii="Switzer Semibold" w:hAnsi="Switzer Semibold"/>
            </w:rPr>
            <w:instrText>TOC \o "1-2" \h \z \u</w:instrText>
          </w:r>
          <w:r w:rsidRPr="004259D3">
            <w:rPr>
              <w:rFonts w:ascii="Switzer Semibold" w:hAnsi="Switzer Semibold"/>
            </w:rPr>
            <w:fldChar w:fldCharType="separate"/>
          </w:r>
          <w:hyperlink w:anchor="_Toc218850031" w:history="1">
            <w:r w:rsidR="005E7D25" w:rsidRPr="000C4562">
              <w:rPr>
                <w:rStyle w:val="Hyperlink"/>
                <w:rFonts w:ascii="Switzer" w:hAnsi="Switzer" w:cs="Calibri Light"/>
                <w:noProof/>
              </w:rPr>
              <w:t>1.</w:t>
            </w:r>
            <w:r w:rsidR="005E7D25">
              <w:rPr>
                <w:rFonts w:asciiTheme="minorHAnsi" w:eastAsiaTheme="minorEastAsia" w:hAnsiTheme="minorHAnsi" w:cstheme="minorBidi"/>
                <w:b w:val="0"/>
                <w:noProof/>
                <w:kern w:val="2"/>
                <w:szCs w:val="24"/>
                <w:lang w:eastAsia="en-GB"/>
                <w14:ligatures w14:val="standardContextual"/>
              </w:rPr>
              <w:tab/>
            </w:r>
            <w:r w:rsidR="005E7D25" w:rsidRPr="000C4562">
              <w:rPr>
                <w:rStyle w:val="Hyperlink"/>
                <w:rFonts w:ascii="Switzer" w:hAnsi="Switzer" w:cs="Calibri Light"/>
                <w:noProof/>
              </w:rPr>
              <w:t>POLICY CONTROL</w:t>
            </w:r>
            <w:r w:rsidR="005E7D25">
              <w:rPr>
                <w:noProof/>
                <w:webHidden/>
              </w:rPr>
              <w:tab/>
            </w:r>
            <w:r w:rsidR="005E7D25">
              <w:rPr>
                <w:noProof/>
                <w:webHidden/>
              </w:rPr>
              <w:fldChar w:fldCharType="begin"/>
            </w:r>
            <w:r w:rsidR="005E7D25">
              <w:rPr>
                <w:noProof/>
                <w:webHidden/>
              </w:rPr>
              <w:instrText xml:space="preserve"> PAGEREF _Toc218850031 \h </w:instrText>
            </w:r>
            <w:r w:rsidR="005E7D25">
              <w:rPr>
                <w:noProof/>
                <w:webHidden/>
              </w:rPr>
            </w:r>
            <w:r w:rsidR="005E7D25">
              <w:rPr>
                <w:noProof/>
                <w:webHidden/>
              </w:rPr>
              <w:fldChar w:fldCharType="separate"/>
            </w:r>
            <w:r w:rsidR="007E2BEB">
              <w:rPr>
                <w:noProof/>
                <w:webHidden/>
              </w:rPr>
              <w:t>3</w:t>
            </w:r>
            <w:r w:rsidR="005E7D25">
              <w:rPr>
                <w:noProof/>
                <w:webHidden/>
              </w:rPr>
              <w:fldChar w:fldCharType="end"/>
            </w:r>
          </w:hyperlink>
        </w:p>
        <w:p w14:paraId="7C549DC8" w14:textId="1AB4A656"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2" w:history="1">
            <w:r w:rsidRPr="000C4562">
              <w:rPr>
                <w:rStyle w:val="Hyperlink"/>
                <w:rFonts w:ascii="Switzer" w:hAnsi="Switzer" w:cs="Calibri Light"/>
                <w:noProof/>
              </w:rPr>
              <w:t>2.</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INTRODUCTION</w:t>
            </w:r>
            <w:r>
              <w:rPr>
                <w:noProof/>
                <w:webHidden/>
              </w:rPr>
              <w:tab/>
            </w:r>
            <w:r>
              <w:rPr>
                <w:noProof/>
                <w:webHidden/>
              </w:rPr>
              <w:fldChar w:fldCharType="begin"/>
            </w:r>
            <w:r>
              <w:rPr>
                <w:noProof/>
                <w:webHidden/>
              </w:rPr>
              <w:instrText xml:space="preserve"> PAGEREF _Toc218850032 \h </w:instrText>
            </w:r>
            <w:r>
              <w:rPr>
                <w:noProof/>
                <w:webHidden/>
              </w:rPr>
            </w:r>
            <w:r>
              <w:rPr>
                <w:noProof/>
                <w:webHidden/>
              </w:rPr>
              <w:fldChar w:fldCharType="separate"/>
            </w:r>
            <w:r w:rsidR="007E2BEB">
              <w:rPr>
                <w:noProof/>
                <w:webHidden/>
              </w:rPr>
              <w:t>3</w:t>
            </w:r>
            <w:r>
              <w:rPr>
                <w:noProof/>
                <w:webHidden/>
              </w:rPr>
              <w:fldChar w:fldCharType="end"/>
            </w:r>
          </w:hyperlink>
        </w:p>
        <w:p w14:paraId="553602E8" w14:textId="706F94C3"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3" w:history="1">
            <w:r w:rsidRPr="000C4562">
              <w:rPr>
                <w:rStyle w:val="Hyperlink"/>
                <w:rFonts w:ascii="Switzer" w:hAnsi="Switzer" w:cs="Calibri Light"/>
                <w:noProof/>
              </w:rPr>
              <w:t>3.</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AIMS OF THE POLICY</w:t>
            </w:r>
            <w:r>
              <w:rPr>
                <w:noProof/>
                <w:webHidden/>
              </w:rPr>
              <w:tab/>
            </w:r>
            <w:r>
              <w:rPr>
                <w:noProof/>
                <w:webHidden/>
              </w:rPr>
              <w:fldChar w:fldCharType="begin"/>
            </w:r>
            <w:r>
              <w:rPr>
                <w:noProof/>
                <w:webHidden/>
              </w:rPr>
              <w:instrText xml:space="preserve"> PAGEREF _Toc218850033 \h </w:instrText>
            </w:r>
            <w:r>
              <w:rPr>
                <w:noProof/>
                <w:webHidden/>
              </w:rPr>
            </w:r>
            <w:r>
              <w:rPr>
                <w:noProof/>
                <w:webHidden/>
              </w:rPr>
              <w:fldChar w:fldCharType="separate"/>
            </w:r>
            <w:r w:rsidR="007E2BEB">
              <w:rPr>
                <w:noProof/>
                <w:webHidden/>
              </w:rPr>
              <w:t>3</w:t>
            </w:r>
            <w:r>
              <w:rPr>
                <w:noProof/>
                <w:webHidden/>
              </w:rPr>
              <w:fldChar w:fldCharType="end"/>
            </w:r>
          </w:hyperlink>
        </w:p>
        <w:p w14:paraId="141A64DC" w14:textId="50FF8939"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4" w:history="1">
            <w:r w:rsidRPr="000C4562">
              <w:rPr>
                <w:rStyle w:val="Hyperlink"/>
                <w:rFonts w:ascii="Switzer" w:hAnsi="Switzer" w:cs="Calibri Light"/>
                <w:noProof/>
              </w:rPr>
              <w:t>4.</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COMMITMENT STATEMENT</w:t>
            </w:r>
            <w:r>
              <w:rPr>
                <w:noProof/>
                <w:webHidden/>
              </w:rPr>
              <w:tab/>
            </w:r>
            <w:r>
              <w:rPr>
                <w:noProof/>
                <w:webHidden/>
              </w:rPr>
              <w:fldChar w:fldCharType="begin"/>
            </w:r>
            <w:r>
              <w:rPr>
                <w:noProof/>
                <w:webHidden/>
              </w:rPr>
              <w:instrText xml:space="preserve"> PAGEREF _Toc218850034 \h </w:instrText>
            </w:r>
            <w:r>
              <w:rPr>
                <w:noProof/>
                <w:webHidden/>
              </w:rPr>
            </w:r>
            <w:r>
              <w:rPr>
                <w:noProof/>
                <w:webHidden/>
              </w:rPr>
              <w:fldChar w:fldCharType="separate"/>
            </w:r>
            <w:r w:rsidR="007E2BEB">
              <w:rPr>
                <w:noProof/>
                <w:webHidden/>
              </w:rPr>
              <w:t>3</w:t>
            </w:r>
            <w:r>
              <w:rPr>
                <w:noProof/>
                <w:webHidden/>
              </w:rPr>
              <w:fldChar w:fldCharType="end"/>
            </w:r>
          </w:hyperlink>
        </w:p>
        <w:p w14:paraId="539C18F3" w14:textId="18723B6B"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5" w:history="1">
            <w:r w:rsidRPr="000C4562">
              <w:rPr>
                <w:rStyle w:val="Hyperlink"/>
                <w:rFonts w:ascii="Switzer" w:hAnsi="Switzer" w:cs="Calibri Light"/>
                <w:noProof/>
              </w:rPr>
              <w:t>5.</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SCOPE AND DEFINITIONS OF THE POLICY</w:t>
            </w:r>
            <w:r>
              <w:rPr>
                <w:noProof/>
                <w:webHidden/>
              </w:rPr>
              <w:tab/>
            </w:r>
            <w:r>
              <w:rPr>
                <w:noProof/>
                <w:webHidden/>
              </w:rPr>
              <w:fldChar w:fldCharType="begin"/>
            </w:r>
            <w:r>
              <w:rPr>
                <w:noProof/>
                <w:webHidden/>
              </w:rPr>
              <w:instrText xml:space="preserve"> PAGEREF _Toc218850035 \h </w:instrText>
            </w:r>
            <w:r>
              <w:rPr>
                <w:noProof/>
                <w:webHidden/>
              </w:rPr>
            </w:r>
            <w:r>
              <w:rPr>
                <w:noProof/>
                <w:webHidden/>
              </w:rPr>
              <w:fldChar w:fldCharType="separate"/>
            </w:r>
            <w:r w:rsidR="007E2BEB">
              <w:rPr>
                <w:noProof/>
                <w:webHidden/>
              </w:rPr>
              <w:t>4</w:t>
            </w:r>
            <w:r>
              <w:rPr>
                <w:noProof/>
                <w:webHidden/>
              </w:rPr>
              <w:fldChar w:fldCharType="end"/>
            </w:r>
          </w:hyperlink>
        </w:p>
        <w:p w14:paraId="2675F1A1" w14:textId="4843DDE1"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6" w:history="1">
            <w:r w:rsidRPr="000C4562">
              <w:rPr>
                <w:rStyle w:val="Hyperlink"/>
                <w:rFonts w:ascii="Switzer" w:hAnsi="Switzer" w:cs="Calibri Light"/>
                <w:noProof/>
              </w:rPr>
              <w:t>6.</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LEGAL FRAMEWORK</w:t>
            </w:r>
            <w:r>
              <w:rPr>
                <w:noProof/>
                <w:webHidden/>
              </w:rPr>
              <w:tab/>
            </w:r>
            <w:r>
              <w:rPr>
                <w:noProof/>
                <w:webHidden/>
              </w:rPr>
              <w:fldChar w:fldCharType="begin"/>
            </w:r>
            <w:r>
              <w:rPr>
                <w:noProof/>
                <w:webHidden/>
              </w:rPr>
              <w:instrText xml:space="preserve"> PAGEREF _Toc218850036 \h </w:instrText>
            </w:r>
            <w:r>
              <w:rPr>
                <w:noProof/>
                <w:webHidden/>
              </w:rPr>
            </w:r>
            <w:r>
              <w:rPr>
                <w:noProof/>
                <w:webHidden/>
              </w:rPr>
              <w:fldChar w:fldCharType="separate"/>
            </w:r>
            <w:r w:rsidR="007E2BEB">
              <w:rPr>
                <w:noProof/>
                <w:webHidden/>
              </w:rPr>
              <w:t>5</w:t>
            </w:r>
            <w:r>
              <w:rPr>
                <w:noProof/>
                <w:webHidden/>
              </w:rPr>
              <w:fldChar w:fldCharType="end"/>
            </w:r>
          </w:hyperlink>
        </w:p>
        <w:p w14:paraId="15C36EAE" w14:textId="1E083CD2"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7" w:history="1">
            <w:r w:rsidRPr="000C4562">
              <w:rPr>
                <w:rStyle w:val="Hyperlink"/>
                <w:rFonts w:ascii="Switzer" w:hAnsi="Switzer" w:cs="Calibri Light"/>
                <w:noProof/>
              </w:rPr>
              <w:t>7.</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POSITIONS OF TRUST</w:t>
            </w:r>
            <w:r>
              <w:rPr>
                <w:noProof/>
                <w:webHidden/>
              </w:rPr>
              <w:tab/>
            </w:r>
            <w:r>
              <w:rPr>
                <w:noProof/>
                <w:webHidden/>
              </w:rPr>
              <w:fldChar w:fldCharType="begin"/>
            </w:r>
            <w:r>
              <w:rPr>
                <w:noProof/>
                <w:webHidden/>
              </w:rPr>
              <w:instrText xml:space="preserve"> PAGEREF _Toc218850037 \h </w:instrText>
            </w:r>
            <w:r>
              <w:rPr>
                <w:noProof/>
                <w:webHidden/>
              </w:rPr>
            </w:r>
            <w:r>
              <w:rPr>
                <w:noProof/>
                <w:webHidden/>
              </w:rPr>
              <w:fldChar w:fldCharType="separate"/>
            </w:r>
            <w:r w:rsidR="007E2BEB">
              <w:rPr>
                <w:noProof/>
                <w:webHidden/>
              </w:rPr>
              <w:t>5</w:t>
            </w:r>
            <w:r>
              <w:rPr>
                <w:noProof/>
                <w:webHidden/>
              </w:rPr>
              <w:fldChar w:fldCharType="end"/>
            </w:r>
          </w:hyperlink>
        </w:p>
        <w:p w14:paraId="0579BDBD" w14:textId="77EA4E63"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8" w:history="1">
            <w:r w:rsidRPr="000C4562">
              <w:rPr>
                <w:rStyle w:val="Hyperlink"/>
                <w:rFonts w:ascii="Switzer" w:hAnsi="Switzer" w:cs="Calibri Light"/>
                <w:noProof/>
              </w:rPr>
              <w:t>8.</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TYPES OF ABUSE</w:t>
            </w:r>
            <w:r>
              <w:rPr>
                <w:noProof/>
                <w:webHidden/>
              </w:rPr>
              <w:tab/>
            </w:r>
            <w:r>
              <w:rPr>
                <w:noProof/>
                <w:webHidden/>
              </w:rPr>
              <w:fldChar w:fldCharType="begin"/>
            </w:r>
            <w:r>
              <w:rPr>
                <w:noProof/>
                <w:webHidden/>
              </w:rPr>
              <w:instrText xml:space="preserve"> PAGEREF _Toc218850038 \h </w:instrText>
            </w:r>
            <w:r>
              <w:rPr>
                <w:noProof/>
                <w:webHidden/>
              </w:rPr>
            </w:r>
            <w:r>
              <w:rPr>
                <w:noProof/>
                <w:webHidden/>
              </w:rPr>
              <w:fldChar w:fldCharType="separate"/>
            </w:r>
            <w:r w:rsidR="007E2BEB">
              <w:rPr>
                <w:noProof/>
                <w:webHidden/>
              </w:rPr>
              <w:t>6</w:t>
            </w:r>
            <w:r>
              <w:rPr>
                <w:noProof/>
                <w:webHidden/>
              </w:rPr>
              <w:fldChar w:fldCharType="end"/>
            </w:r>
          </w:hyperlink>
        </w:p>
        <w:p w14:paraId="2A70BBCD" w14:textId="679BA0BB" w:rsidR="005E7D25" w:rsidRDefault="005E7D25">
          <w:pPr>
            <w:pStyle w:val="TOC1"/>
            <w:tabs>
              <w:tab w:val="left" w:pos="567"/>
              <w:tab w:val="right" w:pos="9742"/>
            </w:tabs>
            <w:rPr>
              <w:rFonts w:asciiTheme="minorHAnsi" w:eastAsiaTheme="minorEastAsia" w:hAnsiTheme="minorHAnsi" w:cstheme="minorBidi"/>
              <w:b w:val="0"/>
              <w:noProof/>
              <w:kern w:val="2"/>
              <w:szCs w:val="24"/>
              <w:lang w:eastAsia="en-GB"/>
              <w14:ligatures w14:val="standardContextual"/>
            </w:rPr>
          </w:pPr>
          <w:hyperlink w:anchor="_Toc218850039" w:history="1">
            <w:r w:rsidRPr="000C4562">
              <w:rPr>
                <w:rStyle w:val="Hyperlink"/>
                <w:rFonts w:ascii="Switzer" w:hAnsi="Switzer" w:cs="Calibri Light"/>
                <w:noProof/>
              </w:rPr>
              <w:t>9.</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INFORMATION SHARING AND CONSENT</w:t>
            </w:r>
            <w:r>
              <w:rPr>
                <w:noProof/>
                <w:webHidden/>
              </w:rPr>
              <w:tab/>
            </w:r>
            <w:r>
              <w:rPr>
                <w:noProof/>
                <w:webHidden/>
              </w:rPr>
              <w:fldChar w:fldCharType="begin"/>
            </w:r>
            <w:r>
              <w:rPr>
                <w:noProof/>
                <w:webHidden/>
              </w:rPr>
              <w:instrText xml:space="preserve"> PAGEREF _Toc218850039 \h </w:instrText>
            </w:r>
            <w:r>
              <w:rPr>
                <w:noProof/>
                <w:webHidden/>
              </w:rPr>
            </w:r>
            <w:r>
              <w:rPr>
                <w:noProof/>
                <w:webHidden/>
              </w:rPr>
              <w:fldChar w:fldCharType="separate"/>
            </w:r>
            <w:r w:rsidR="007E2BEB">
              <w:rPr>
                <w:noProof/>
                <w:webHidden/>
              </w:rPr>
              <w:t>6</w:t>
            </w:r>
            <w:r>
              <w:rPr>
                <w:noProof/>
                <w:webHidden/>
              </w:rPr>
              <w:fldChar w:fldCharType="end"/>
            </w:r>
          </w:hyperlink>
        </w:p>
        <w:p w14:paraId="41E16D88" w14:textId="2D8725E4"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0" w:history="1">
            <w:r w:rsidRPr="000C4562">
              <w:rPr>
                <w:rStyle w:val="Hyperlink"/>
                <w:rFonts w:ascii="Switzer" w:hAnsi="Switzer" w:cs="Calibri Light"/>
                <w:noProof/>
              </w:rPr>
              <w:t>10.</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CONFIDENTIALITY AND RECORDING</w:t>
            </w:r>
            <w:r>
              <w:rPr>
                <w:noProof/>
                <w:webHidden/>
              </w:rPr>
              <w:tab/>
            </w:r>
            <w:r>
              <w:rPr>
                <w:noProof/>
                <w:webHidden/>
              </w:rPr>
              <w:fldChar w:fldCharType="begin"/>
            </w:r>
            <w:r>
              <w:rPr>
                <w:noProof/>
                <w:webHidden/>
              </w:rPr>
              <w:instrText xml:space="preserve"> PAGEREF _Toc218850040 \h </w:instrText>
            </w:r>
            <w:r>
              <w:rPr>
                <w:noProof/>
                <w:webHidden/>
              </w:rPr>
            </w:r>
            <w:r>
              <w:rPr>
                <w:noProof/>
                <w:webHidden/>
              </w:rPr>
              <w:fldChar w:fldCharType="separate"/>
            </w:r>
            <w:r w:rsidR="007E2BEB">
              <w:rPr>
                <w:noProof/>
                <w:webHidden/>
              </w:rPr>
              <w:t>8</w:t>
            </w:r>
            <w:r>
              <w:rPr>
                <w:noProof/>
                <w:webHidden/>
              </w:rPr>
              <w:fldChar w:fldCharType="end"/>
            </w:r>
          </w:hyperlink>
        </w:p>
        <w:p w14:paraId="0033CDE1" w14:textId="11C22687"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1" w:history="1">
            <w:r w:rsidRPr="000C4562">
              <w:rPr>
                <w:rStyle w:val="Hyperlink"/>
                <w:rFonts w:ascii="Switzer" w:hAnsi="Switzer" w:cs="Calibri Light"/>
                <w:noProof/>
              </w:rPr>
              <w:t>11.</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SAFEGUARDING REPORTING PROCEDURE</w:t>
            </w:r>
            <w:r>
              <w:rPr>
                <w:noProof/>
                <w:webHidden/>
              </w:rPr>
              <w:tab/>
            </w:r>
            <w:r>
              <w:rPr>
                <w:noProof/>
                <w:webHidden/>
              </w:rPr>
              <w:fldChar w:fldCharType="begin"/>
            </w:r>
            <w:r>
              <w:rPr>
                <w:noProof/>
                <w:webHidden/>
              </w:rPr>
              <w:instrText xml:space="preserve"> PAGEREF _Toc218850041 \h </w:instrText>
            </w:r>
            <w:r>
              <w:rPr>
                <w:noProof/>
                <w:webHidden/>
              </w:rPr>
            </w:r>
            <w:r>
              <w:rPr>
                <w:noProof/>
                <w:webHidden/>
              </w:rPr>
              <w:fldChar w:fldCharType="separate"/>
            </w:r>
            <w:r w:rsidR="007E2BEB">
              <w:rPr>
                <w:noProof/>
                <w:webHidden/>
              </w:rPr>
              <w:t>8</w:t>
            </w:r>
            <w:r>
              <w:rPr>
                <w:noProof/>
                <w:webHidden/>
              </w:rPr>
              <w:fldChar w:fldCharType="end"/>
            </w:r>
          </w:hyperlink>
        </w:p>
        <w:p w14:paraId="5E6DF18D" w14:textId="7AA9CED5"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2" w:history="1">
            <w:r w:rsidRPr="000C4562">
              <w:rPr>
                <w:rStyle w:val="Hyperlink"/>
                <w:rFonts w:ascii="Switzer" w:hAnsi="Switzer" w:cs="Calibri Light"/>
                <w:noProof/>
              </w:rPr>
              <w:t>12.</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MONITORING</w:t>
            </w:r>
            <w:r>
              <w:rPr>
                <w:noProof/>
                <w:webHidden/>
              </w:rPr>
              <w:tab/>
            </w:r>
            <w:r>
              <w:rPr>
                <w:noProof/>
                <w:webHidden/>
              </w:rPr>
              <w:fldChar w:fldCharType="begin"/>
            </w:r>
            <w:r>
              <w:rPr>
                <w:noProof/>
                <w:webHidden/>
              </w:rPr>
              <w:instrText xml:space="preserve"> PAGEREF _Toc218850042 \h </w:instrText>
            </w:r>
            <w:r>
              <w:rPr>
                <w:noProof/>
                <w:webHidden/>
              </w:rPr>
            </w:r>
            <w:r>
              <w:rPr>
                <w:noProof/>
                <w:webHidden/>
              </w:rPr>
              <w:fldChar w:fldCharType="separate"/>
            </w:r>
            <w:r w:rsidR="007E2BEB">
              <w:rPr>
                <w:noProof/>
                <w:webHidden/>
              </w:rPr>
              <w:t>8</w:t>
            </w:r>
            <w:r>
              <w:rPr>
                <w:noProof/>
                <w:webHidden/>
              </w:rPr>
              <w:fldChar w:fldCharType="end"/>
            </w:r>
          </w:hyperlink>
        </w:p>
        <w:p w14:paraId="3AD88CA2" w14:textId="0004EDD1"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3" w:history="1">
            <w:r w:rsidRPr="000C4562">
              <w:rPr>
                <w:rStyle w:val="Hyperlink"/>
                <w:rFonts w:ascii="Switzer" w:hAnsi="Switzer" w:cs="Calibri Light"/>
                <w:noProof/>
              </w:rPr>
              <w:t>13.</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PARTNERSHIP WORKING</w:t>
            </w:r>
            <w:r>
              <w:rPr>
                <w:noProof/>
                <w:webHidden/>
              </w:rPr>
              <w:tab/>
            </w:r>
            <w:r>
              <w:rPr>
                <w:noProof/>
                <w:webHidden/>
              </w:rPr>
              <w:fldChar w:fldCharType="begin"/>
            </w:r>
            <w:r>
              <w:rPr>
                <w:noProof/>
                <w:webHidden/>
              </w:rPr>
              <w:instrText xml:space="preserve"> PAGEREF _Toc218850043 \h </w:instrText>
            </w:r>
            <w:r>
              <w:rPr>
                <w:noProof/>
                <w:webHidden/>
              </w:rPr>
            </w:r>
            <w:r>
              <w:rPr>
                <w:noProof/>
                <w:webHidden/>
              </w:rPr>
              <w:fldChar w:fldCharType="separate"/>
            </w:r>
            <w:r w:rsidR="007E2BEB">
              <w:rPr>
                <w:noProof/>
                <w:webHidden/>
              </w:rPr>
              <w:t>9</w:t>
            </w:r>
            <w:r>
              <w:rPr>
                <w:noProof/>
                <w:webHidden/>
              </w:rPr>
              <w:fldChar w:fldCharType="end"/>
            </w:r>
          </w:hyperlink>
        </w:p>
        <w:p w14:paraId="209805FC" w14:textId="7BBAD215"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4" w:history="1">
            <w:r w:rsidRPr="000C4562">
              <w:rPr>
                <w:rStyle w:val="Hyperlink"/>
                <w:rFonts w:ascii="Switzer" w:hAnsi="Switzer" w:cs="Calibri Light"/>
                <w:noProof/>
              </w:rPr>
              <w:t>14.</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GOOD PRACTICE GUIDANCE</w:t>
            </w:r>
            <w:r>
              <w:rPr>
                <w:noProof/>
                <w:webHidden/>
              </w:rPr>
              <w:tab/>
            </w:r>
            <w:r>
              <w:rPr>
                <w:noProof/>
                <w:webHidden/>
              </w:rPr>
              <w:fldChar w:fldCharType="begin"/>
            </w:r>
            <w:r>
              <w:rPr>
                <w:noProof/>
                <w:webHidden/>
              </w:rPr>
              <w:instrText xml:space="preserve"> PAGEREF _Toc218850044 \h </w:instrText>
            </w:r>
            <w:r>
              <w:rPr>
                <w:noProof/>
                <w:webHidden/>
              </w:rPr>
            </w:r>
            <w:r>
              <w:rPr>
                <w:noProof/>
                <w:webHidden/>
              </w:rPr>
              <w:fldChar w:fldCharType="separate"/>
            </w:r>
            <w:r w:rsidR="007E2BEB">
              <w:rPr>
                <w:noProof/>
                <w:webHidden/>
              </w:rPr>
              <w:t>10</w:t>
            </w:r>
            <w:r>
              <w:rPr>
                <w:noProof/>
                <w:webHidden/>
              </w:rPr>
              <w:fldChar w:fldCharType="end"/>
            </w:r>
          </w:hyperlink>
        </w:p>
        <w:p w14:paraId="032A53F1" w14:textId="13447288" w:rsidR="005E7D25" w:rsidRDefault="005E7D25">
          <w:pPr>
            <w:pStyle w:val="TOC1"/>
            <w:tabs>
              <w:tab w:val="left" w:pos="720"/>
              <w:tab w:val="right" w:pos="9742"/>
            </w:tabs>
            <w:rPr>
              <w:rFonts w:asciiTheme="minorHAnsi" w:eastAsiaTheme="minorEastAsia" w:hAnsiTheme="minorHAnsi" w:cstheme="minorBidi"/>
              <w:b w:val="0"/>
              <w:noProof/>
              <w:kern w:val="2"/>
              <w:szCs w:val="24"/>
              <w:lang w:eastAsia="en-GB"/>
              <w14:ligatures w14:val="standardContextual"/>
            </w:rPr>
          </w:pPr>
          <w:hyperlink w:anchor="_Toc218850045" w:history="1">
            <w:r w:rsidRPr="000C4562">
              <w:rPr>
                <w:rStyle w:val="Hyperlink"/>
                <w:rFonts w:ascii="Switzer" w:hAnsi="Switzer" w:cs="Calibri Light"/>
                <w:noProof/>
              </w:rPr>
              <w:t>15.</w:t>
            </w:r>
            <w:r>
              <w:rPr>
                <w:rFonts w:asciiTheme="minorHAnsi" w:eastAsiaTheme="minorEastAsia" w:hAnsiTheme="minorHAnsi" w:cstheme="minorBidi"/>
                <w:b w:val="0"/>
                <w:noProof/>
                <w:kern w:val="2"/>
                <w:szCs w:val="24"/>
                <w:lang w:eastAsia="en-GB"/>
                <w14:ligatures w14:val="standardContextual"/>
              </w:rPr>
              <w:tab/>
            </w:r>
            <w:r w:rsidRPr="000C4562">
              <w:rPr>
                <w:rStyle w:val="Hyperlink"/>
                <w:rFonts w:ascii="Switzer" w:hAnsi="Switzer" w:cs="Calibri Light"/>
                <w:noProof/>
              </w:rPr>
              <w:t>MANAGEMENT AND SUPERVISION</w:t>
            </w:r>
            <w:r>
              <w:rPr>
                <w:noProof/>
                <w:webHidden/>
              </w:rPr>
              <w:tab/>
            </w:r>
            <w:r>
              <w:rPr>
                <w:noProof/>
                <w:webHidden/>
              </w:rPr>
              <w:fldChar w:fldCharType="begin"/>
            </w:r>
            <w:r>
              <w:rPr>
                <w:noProof/>
                <w:webHidden/>
              </w:rPr>
              <w:instrText xml:space="preserve"> PAGEREF _Toc218850045 \h </w:instrText>
            </w:r>
            <w:r>
              <w:rPr>
                <w:noProof/>
                <w:webHidden/>
              </w:rPr>
            </w:r>
            <w:r>
              <w:rPr>
                <w:noProof/>
                <w:webHidden/>
              </w:rPr>
              <w:fldChar w:fldCharType="separate"/>
            </w:r>
            <w:r w:rsidR="007E2BEB">
              <w:rPr>
                <w:noProof/>
                <w:webHidden/>
              </w:rPr>
              <w:t>12</w:t>
            </w:r>
            <w:r>
              <w:rPr>
                <w:noProof/>
                <w:webHidden/>
              </w:rPr>
              <w:fldChar w:fldCharType="end"/>
            </w:r>
          </w:hyperlink>
        </w:p>
        <w:p w14:paraId="09E2EB4B" w14:textId="1499E6B8"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46" w:history="1">
            <w:r w:rsidRPr="000C4562">
              <w:rPr>
                <w:rStyle w:val="Hyperlink"/>
                <w:rFonts w:ascii="Switzer" w:hAnsi="Switzer"/>
                <w:noProof/>
              </w:rPr>
              <w:t>APPENDIX 1 – SAFEGUARDING STATEMENT</w:t>
            </w:r>
            <w:r>
              <w:rPr>
                <w:noProof/>
                <w:webHidden/>
              </w:rPr>
              <w:tab/>
            </w:r>
            <w:r>
              <w:rPr>
                <w:noProof/>
                <w:webHidden/>
              </w:rPr>
              <w:fldChar w:fldCharType="begin"/>
            </w:r>
            <w:r>
              <w:rPr>
                <w:noProof/>
                <w:webHidden/>
              </w:rPr>
              <w:instrText xml:space="preserve"> PAGEREF _Toc218850046 \h </w:instrText>
            </w:r>
            <w:r>
              <w:rPr>
                <w:noProof/>
                <w:webHidden/>
              </w:rPr>
            </w:r>
            <w:r>
              <w:rPr>
                <w:noProof/>
                <w:webHidden/>
              </w:rPr>
              <w:fldChar w:fldCharType="separate"/>
            </w:r>
            <w:r w:rsidR="007E2BEB">
              <w:rPr>
                <w:noProof/>
                <w:webHidden/>
              </w:rPr>
              <w:t>13</w:t>
            </w:r>
            <w:r>
              <w:rPr>
                <w:noProof/>
                <w:webHidden/>
              </w:rPr>
              <w:fldChar w:fldCharType="end"/>
            </w:r>
          </w:hyperlink>
        </w:p>
        <w:p w14:paraId="61694C33" w14:textId="591B3B73"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47" w:history="1">
            <w:r w:rsidRPr="000C4562">
              <w:rPr>
                <w:rStyle w:val="Hyperlink"/>
                <w:rFonts w:ascii="Switzer" w:hAnsi="Switzer" w:cs="Calibri Light"/>
                <w:caps/>
                <w:noProof/>
              </w:rPr>
              <w:t>APpendix 2 - Key Contacts &amp; Foodbank Venues</w:t>
            </w:r>
            <w:r>
              <w:rPr>
                <w:noProof/>
                <w:webHidden/>
              </w:rPr>
              <w:tab/>
            </w:r>
            <w:r>
              <w:rPr>
                <w:noProof/>
                <w:webHidden/>
              </w:rPr>
              <w:fldChar w:fldCharType="begin"/>
            </w:r>
            <w:r>
              <w:rPr>
                <w:noProof/>
                <w:webHidden/>
              </w:rPr>
              <w:instrText xml:space="preserve"> PAGEREF _Toc218850047 \h </w:instrText>
            </w:r>
            <w:r>
              <w:rPr>
                <w:noProof/>
                <w:webHidden/>
              </w:rPr>
            </w:r>
            <w:r>
              <w:rPr>
                <w:noProof/>
                <w:webHidden/>
              </w:rPr>
              <w:fldChar w:fldCharType="separate"/>
            </w:r>
            <w:r w:rsidR="007E2BEB">
              <w:rPr>
                <w:noProof/>
                <w:webHidden/>
              </w:rPr>
              <w:t>15</w:t>
            </w:r>
            <w:r>
              <w:rPr>
                <w:noProof/>
                <w:webHidden/>
              </w:rPr>
              <w:fldChar w:fldCharType="end"/>
            </w:r>
          </w:hyperlink>
        </w:p>
        <w:p w14:paraId="1F9D3AF4" w14:textId="05EC075D"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48" w:history="1">
            <w:r w:rsidRPr="000C4562">
              <w:rPr>
                <w:rStyle w:val="Hyperlink"/>
                <w:rFonts w:ascii="Switzer" w:hAnsi="Switzer" w:cs="Calibri Light"/>
                <w:caps/>
                <w:noProof/>
              </w:rPr>
              <w:t>Appendix 3 – Safeguarding concern(s) Reporting Procedure</w:t>
            </w:r>
            <w:r>
              <w:rPr>
                <w:noProof/>
                <w:webHidden/>
              </w:rPr>
              <w:tab/>
            </w:r>
            <w:r>
              <w:rPr>
                <w:noProof/>
                <w:webHidden/>
              </w:rPr>
              <w:fldChar w:fldCharType="begin"/>
            </w:r>
            <w:r>
              <w:rPr>
                <w:noProof/>
                <w:webHidden/>
              </w:rPr>
              <w:instrText xml:space="preserve"> PAGEREF _Toc218850048 \h </w:instrText>
            </w:r>
            <w:r>
              <w:rPr>
                <w:noProof/>
                <w:webHidden/>
              </w:rPr>
            </w:r>
            <w:r>
              <w:rPr>
                <w:noProof/>
                <w:webHidden/>
              </w:rPr>
              <w:fldChar w:fldCharType="separate"/>
            </w:r>
            <w:r w:rsidR="007E2BEB">
              <w:rPr>
                <w:noProof/>
                <w:webHidden/>
              </w:rPr>
              <w:t>16</w:t>
            </w:r>
            <w:r>
              <w:rPr>
                <w:noProof/>
                <w:webHidden/>
              </w:rPr>
              <w:fldChar w:fldCharType="end"/>
            </w:r>
          </w:hyperlink>
        </w:p>
        <w:p w14:paraId="6DEB658D" w14:textId="069B273A"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49" w:history="1">
            <w:r w:rsidRPr="000C4562">
              <w:rPr>
                <w:rStyle w:val="Hyperlink"/>
                <w:rFonts w:ascii="Switzer" w:hAnsi="Switzer"/>
                <w:noProof/>
              </w:rPr>
              <w:t>APPENDIX 4 - SAFEGUARDING INCIDENT REPORTING FORM</w:t>
            </w:r>
            <w:r>
              <w:rPr>
                <w:noProof/>
                <w:webHidden/>
              </w:rPr>
              <w:tab/>
            </w:r>
            <w:r>
              <w:rPr>
                <w:noProof/>
                <w:webHidden/>
              </w:rPr>
              <w:fldChar w:fldCharType="begin"/>
            </w:r>
            <w:r>
              <w:rPr>
                <w:noProof/>
                <w:webHidden/>
              </w:rPr>
              <w:instrText xml:space="preserve"> PAGEREF _Toc218850049 \h </w:instrText>
            </w:r>
            <w:r>
              <w:rPr>
                <w:noProof/>
                <w:webHidden/>
              </w:rPr>
            </w:r>
            <w:r>
              <w:rPr>
                <w:noProof/>
                <w:webHidden/>
              </w:rPr>
              <w:fldChar w:fldCharType="separate"/>
            </w:r>
            <w:r w:rsidR="007E2BEB">
              <w:rPr>
                <w:noProof/>
                <w:webHidden/>
              </w:rPr>
              <w:t>21</w:t>
            </w:r>
            <w:r>
              <w:rPr>
                <w:noProof/>
                <w:webHidden/>
              </w:rPr>
              <w:fldChar w:fldCharType="end"/>
            </w:r>
          </w:hyperlink>
        </w:p>
        <w:p w14:paraId="7AA3B3ED" w14:textId="711719A7"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0" w:history="1">
            <w:r w:rsidRPr="000C4562">
              <w:rPr>
                <w:rStyle w:val="Hyperlink"/>
                <w:rFonts w:ascii="Switzer" w:hAnsi="Switzer" w:cs="Calibri Light"/>
                <w:caps/>
                <w:noProof/>
              </w:rPr>
              <w:t>Appendix 5 – SAFEGUARDING Concern Flowchart</w:t>
            </w:r>
            <w:r>
              <w:rPr>
                <w:noProof/>
                <w:webHidden/>
              </w:rPr>
              <w:tab/>
            </w:r>
            <w:r>
              <w:rPr>
                <w:noProof/>
                <w:webHidden/>
              </w:rPr>
              <w:fldChar w:fldCharType="begin"/>
            </w:r>
            <w:r>
              <w:rPr>
                <w:noProof/>
                <w:webHidden/>
              </w:rPr>
              <w:instrText xml:space="preserve"> PAGEREF _Toc218850050 \h </w:instrText>
            </w:r>
            <w:r>
              <w:rPr>
                <w:noProof/>
                <w:webHidden/>
              </w:rPr>
            </w:r>
            <w:r>
              <w:rPr>
                <w:noProof/>
                <w:webHidden/>
              </w:rPr>
              <w:fldChar w:fldCharType="separate"/>
            </w:r>
            <w:r w:rsidR="007E2BEB">
              <w:rPr>
                <w:noProof/>
                <w:webHidden/>
              </w:rPr>
              <w:t>25</w:t>
            </w:r>
            <w:r>
              <w:rPr>
                <w:noProof/>
                <w:webHidden/>
              </w:rPr>
              <w:fldChar w:fldCharType="end"/>
            </w:r>
          </w:hyperlink>
        </w:p>
        <w:p w14:paraId="753A85E7" w14:textId="1AAE2074"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1" w:history="1">
            <w:r w:rsidRPr="000C4562">
              <w:rPr>
                <w:rStyle w:val="Hyperlink"/>
                <w:rFonts w:ascii="Switzer" w:hAnsi="Switzer"/>
                <w:noProof/>
              </w:rPr>
              <w:t>APPENDIX 6 - BEHAVIOUR RISK ASSESSMENT AND BEHAVIOUR AGREEMENT</w:t>
            </w:r>
            <w:r>
              <w:rPr>
                <w:noProof/>
                <w:webHidden/>
              </w:rPr>
              <w:tab/>
            </w:r>
            <w:r>
              <w:rPr>
                <w:noProof/>
                <w:webHidden/>
              </w:rPr>
              <w:fldChar w:fldCharType="begin"/>
            </w:r>
            <w:r>
              <w:rPr>
                <w:noProof/>
                <w:webHidden/>
              </w:rPr>
              <w:instrText xml:space="preserve"> PAGEREF _Toc218850051 \h </w:instrText>
            </w:r>
            <w:r>
              <w:rPr>
                <w:noProof/>
                <w:webHidden/>
              </w:rPr>
            </w:r>
            <w:r>
              <w:rPr>
                <w:noProof/>
                <w:webHidden/>
              </w:rPr>
              <w:fldChar w:fldCharType="separate"/>
            </w:r>
            <w:r w:rsidR="007E2BEB">
              <w:rPr>
                <w:noProof/>
                <w:webHidden/>
              </w:rPr>
              <w:t>26</w:t>
            </w:r>
            <w:r>
              <w:rPr>
                <w:noProof/>
                <w:webHidden/>
              </w:rPr>
              <w:fldChar w:fldCharType="end"/>
            </w:r>
          </w:hyperlink>
        </w:p>
        <w:p w14:paraId="612FE407" w14:textId="4E954867"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2" w:history="1">
            <w:r w:rsidRPr="000C4562">
              <w:rPr>
                <w:rStyle w:val="Hyperlink"/>
                <w:rFonts w:ascii="Switzer" w:hAnsi="Switzer" w:cs="Calibri Light"/>
                <w:caps/>
                <w:noProof/>
              </w:rPr>
              <w:t>Appendix 7 – Types of Abuse, Signs and Symptoms (Children)</w:t>
            </w:r>
            <w:r>
              <w:rPr>
                <w:noProof/>
                <w:webHidden/>
              </w:rPr>
              <w:tab/>
            </w:r>
            <w:r>
              <w:rPr>
                <w:noProof/>
                <w:webHidden/>
              </w:rPr>
              <w:fldChar w:fldCharType="begin"/>
            </w:r>
            <w:r>
              <w:rPr>
                <w:noProof/>
                <w:webHidden/>
              </w:rPr>
              <w:instrText xml:space="preserve"> PAGEREF _Toc218850052 \h </w:instrText>
            </w:r>
            <w:r>
              <w:rPr>
                <w:noProof/>
                <w:webHidden/>
              </w:rPr>
            </w:r>
            <w:r>
              <w:rPr>
                <w:noProof/>
                <w:webHidden/>
              </w:rPr>
              <w:fldChar w:fldCharType="separate"/>
            </w:r>
            <w:r w:rsidR="007E2BEB">
              <w:rPr>
                <w:noProof/>
                <w:webHidden/>
              </w:rPr>
              <w:t>29</w:t>
            </w:r>
            <w:r>
              <w:rPr>
                <w:noProof/>
                <w:webHidden/>
              </w:rPr>
              <w:fldChar w:fldCharType="end"/>
            </w:r>
          </w:hyperlink>
        </w:p>
        <w:p w14:paraId="054BDD27" w14:textId="4A768CCB"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3" w:history="1">
            <w:r w:rsidRPr="000C4562">
              <w:rPr>
                <w:rStyle w:val="Hyperlink"/>
                <w:rFonts w:ascii="Switzer" w:hAnsi="Switzer"/>
                <w:noProof/>
              </w:rPr>
              <w:t>APPENDIX 8 – TYPES OF ABUSE, SIGNS AND SYMPTOMS (ADULTS)</w:t>
            </w:r>
            <w:r>
              <w:rPr>
                <w:noProof/>
                <w:webHidden/>
              </w:rPr>
              <w:tab/>
            </w:r>
            <w:r>
              <w:rPr>
                <w:noProof/>
                <w:webHidden/>
              </w:rPr>
              <w:fldChar w:fldCharType="begin"/>
            </w:r>
            <w:r>
              <w:rPr>
                <w:noProof/>
                <w:webHidden/>
              </w:rPr>
              <w:instrText xml:space="preserve"> PAGEREF _Toc218850053 \h </w:instrText>
            </w:r>
            <w:r>
              <w:rPr>
                <w:noProof/>
                <w:webHidden/>
              </w:rPr>
            </w:r>
            <w:r>
              <w:rPr>
                <w:noProof/>
                <w:webHidden/>
              </w:rPr>
              <w:fldChar w:fldCharType="separate"/>
            </w:r>
            <w:r w:rsidR="007E2BEB">
              <w:rPr>
                <w:noProof/>
                <w:webHidden/>
              </w:rPr>
              <w:t>30</w:t>
            </w:r>
            <w:r>
              <w:rPr>
                <w:noProof/>
                <w:webHidden/>
              </w:rPr>
              <w:fldChar w:fldCharType="end"/>
            </w:r>
          </w:hyperlink>
        </w:p>
        <w:p w14:paraId="4A6FD744" w14:textId="5594F428"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4" w:history="1">
            <w:r w:rsidRPr="000C4562">
              <w:rPr>
                <w:rStyle w:val="Hyperlink"/>
                <w:rFonts w:ascii="Switzer" w:eastAsia="Microsoft YaHei" w:hAnsi="Switzer"/>
                <w:noProof/>
              </w:rPr>
              <w:t>APPENDIX 9 – EMERGING FORMS OF ABUSE</w:t>
            </w:r>
            <w:r>
              <w:rPr>
                <w:noProof/>
                <w:webHidden/>
              </w:rPr>
              <w:tab/>
            </w:r>
            <w:r>
              <w:rPr>
                <w:noProof/>
                <w:webHidden/>
              </w:rPr>
              <w:fldChar w:fldCharType="begin"/>
            </w:r>
            <w:r>
              <w:rPr>
                <w:noProof/>
                <w:webHidden/>
              </w:rPr>
              <w:instrText xml:space="preserve"> PAGEREF _Toc218850054 \h </w:instrText>
            </w:r>
            <w:r>
              <w:rPr>
                <w:noProof/>
                <w:webHidden/>
              </w:rPr>
            </w:r>
            <w:r>
              <w:rPr>
                <w:noProof/>
                <w:webHidden/>
              </w:rPr>
              <w:fldChar w:fldCharType="separate"/>
            </w:r>
            <w:r w:rsidR="007E2BEB">
              <w:rPr>
                <w:noProof/>
                <w:webHidden/>
              </w:rPr>
              <w:t>33</w:t>
            </w:r>
            <w:r>
              <w:rPr>
                <w:noProof/>
                <w:webHidden/>
              </w:rPr>
              <w:fldChar w:fldCharType="end"/>
            </w:r>
          </w:hyperlink>
        </w:p>
        <w:p w14:paraId="3FA22B16" w14:textId="73CA724B"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5" w:history="1">
            <w:r w:rsidRPr="000C4562">
              <w:rPr>
                <w:rStyle w:val="Hyperlink"/>
                <w:rFonts w:ascii="Switzer Semibold" w:hAnsi="Switzer Semibold"/>
                <w:noProof/>
              </w:rPr>
              <w:t>APPENDIX 10 – CODE OF CONDUCT</w:t>
            </w:r>
            <w:r>
              <w:rPr>
                <w:noProof/>
                <w:webHidden/>
              </w:rPr>
              <w:tab/>
            </w:r>
            <w:r>
              <w:rPr>
                <w:noProof/>
                <w:webHidden/>
              </w:rPr>
              <w:fldChar w:fldCharType="begin"/>
            </w:r>
            <w:r>
              <w:rPr>
                <w:noProof/>
                <w:webHidden/>
              </w:rPr>
              <w:instrText xml:space="preserve"> PAGEREF _Toc218850055 \h </w:instrText>
            </w:r>
            <w:r>
              <w:rPr>
                <w:noProof/>
                <w:webHidden/>
              </w:rPr>
            </w:r>
            <w:r>
              <w:rPr>
                <w:noProof/>
                <w:webHidden/>
              </w:rPr>
              <w:fldChar w:fldCharType="separate"/>
            </w:r>
            <w:r w:rsidR="007E2BEB">
              <w:rPr>
                <w:noProof/>
                <w:webHidden/>
              </w:rPr>
              <w:t>36</w:t>
            </w:r>
            <w:r>
              <w:rPr>
                <w:noProof/>
                <w:webHidden/>
              </w:rPr>
              <w:fldChar w:fldCharType="end"/>
            </w:r>
          </w:hyperlink>
        </w:p>
        <w:p w14:paraId="4B5BCD99" w14:textId="76D8FDF9"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6" w:history="1">
            <w:r w:rsidRPr="000C4562">
              <w:rPr>
                <w:rStyle w:val="Hyperlink"/>
                <w:rFonts w:ascii="Switzer" w:hAnsi="Switzer" w:cs="Calibri Light"/>
                <w:caps/>
                <w:noProof/>
              </w:rPr>
              <w:t>Appendix 11 - Whistle Blowing</w:t>
            </w:r>
            <w:r>
              <w:rPr>
                <w:noProof/>
                <w:webHidden/>
              </w:rPr>
              <w:tab/>
            </w:r>
            <w:r>
              <w:rPr>
                <w:noProof/>
                <w:webHidden/>
              </w:rPr>
              <w:fldChar w:fldCharType="begin"/>
            </w:r>
            <w:r>
              <w:rPr>
                <w:noProof/>
                <w:webHidden/>
              </w:rPr>
              <w:instrText xml:space="preserve"> PAGEREF _Toc218850056 \h </w:instrText>
            </w:r>
            <w:r>
              <w:rPr>
                <w:noProof/>
                <w:webHidden/>
              </w:rPr>
            </w:r>
            <w:r>
              <w:rPr>
                <w:noProof/>
                <w:webHidden/>
              </w:rPr>
              <w:fldChar w:fldCharType="separate"/>
            </w:r>
            <w:r w:rsidR="007E2BEB">
              <w:rPr>
                <w:noProof/>
                <w:webHidden/>
              </w:rPr>
              <w:t>37</w:t>
            </w:r>
            <w:r>
              <w:rPr>
                <w:noProof/>
                <w:webHidden/>
              </w:rPr>
              <w:fldChar w:fldCharType="end"/>
            </w:r>
          </w:hyperlink>
        </w:p>
        <w:p w14:paraId="1BEB41EC" w14:textId="36FCA22E"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7" w:history="1">
            <w:r w:rsidRPr="000C4562">
              <w:rPr>
                <w:rStyle w:val="Hyperlink"/>
                <w:rFonts w:ascii="Switzer" w:hAnsi="Switzer" w:cs="Calibri Light"/>
                <w:caps/>
                <w:noProof/>
              </w:rPr>
              <w:t>Appendix 12 – Partnership working details</w:t>
            </w:r>
            <w:r w:rsidRPr="000C4562">
              <w:rPr>
                <w:rStyle w:val="Hyperlink"/>
                <w:noProof/>
              </w:rPr>
              <w:t xml:space="preserve"> </w:t>
            </w:r>
            <w:r>
              <w:rPr>
                <w:noProof/>
                <w:webHidden/>
              </w:rPr>
              <w:tab/>
            </w:r>
            <w:r>
              <w:rPr>
                <w:noProof/>
                <w:webHidden/>
              </w:rPr>
              <w:fldChar w:fldCharType="begin"/>
            </w:r>
            <w:r>
              <w:rPr>
                <w:noProof/>
                <w:webHidden/>
              </w:rPr>
              <w:instrText xml:space="preserve"> PAGEREF _Toc218850057 \h </w:instrText>
            </w:r>
            <w:r>
              <w:rPr>
                <w:noProof/>
                <w:webHidden/>
              </w:rPr>
            </w:r>
            <w:r>
              <w:rPr>
                <w:noProof/>
                <w:webHidden/>
              </w:rPr>
              <w:fldChar w:fldCharType="separate"/>
            </w:r>
            <w:r w:rsidR="007E2BEB">
              <w:rPr>
                <w:noProof/>
                <w:webHidden/>
              </w:rPr>
              <w:t>38</w:t>
            </w:r>
            <w:r>
              <w:rPr>
                <w:noProof/>
                <w:webHidden/>
              </w:rPr>
              <w:fldChar w:fldCharType="end"/>
            </w:r>
          </w:hyperlink>
        </w:p>
        <w:p w14:paraId="2B4CBE52" w14:textId="6ADC48E5"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8" w:history="1">
            <w:r w:rsidRPr="000C4562">
              <w:rPr>
                <w:rStyle w:val="Hyperlink"/>
                <w:rFonts w:ascii="Switzer" w:hAnsi="Switzer" w:cs="Calibri Light"/>
                <w:caps/>
                <w:noProof/>
              </w:rPr>
              <w:t>Appendix 13 (I) - Key Legislation in England</w:t>
            </w:r>
            <w:r>
              <w:rPr>
                <w:noProof/>
                <w:webHidden/>
              </w:rPr>
              <w:tab/>
            </w:r>
            <w:r>
              <w:rPr>
                <w:noProof/>
                <w:webHidden/>
              </w:rPr>
              <w:fldChar w:fldCharType="begin"/>
            </w:r>
            <w:r>
              <w:rPr>
                <w:noProof/>
                <w:webHidden/>
              </w:rPr>
              <w:instrText xml:space="preserve"> PAGEREF _Toc218850058 \h </w:instrText>
            </w:r>
            <w:r>
              <w:rPr>
                <w:noProof/>
                <w:webHidden/>
              </w:rPr>
            </w:r>
            <w:r>
              <w:rPr>
                <w:noProof/>
                <w:webHidden/>
              </w:rPr>
              <w:fldChar w:fldCharType="separate"/>
            </w:r>
            <w:r w:rsidR="007E2BEB">
              <w:rPr>
                <w:noProof/>
                <w:webHidden/>
              </w:rPr>
              <w:t>39</w:t>
            </w:r>
            <w:r>
              <w:rPr>
                <w:noProof/>
                <w:webHidden/>
              </w:rPr>
              <w:fldChar w:fldCharType="end"/>
            </w:r>
          </w:hyperlink>
        </w:p>
        <w:p w14:paraId="3A2E237C" w14:textId="67C705CB"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59" w:history="1">
            <w:r w:rsidRPr="000C4562">
              <w:rPr>
                <w:rStyle w:val="Hyperlink"/>
                <w:rFonts w:ascii="Switzer" w:hAnsi="Switzer" w:cs="Calibri Light"/>
                <w:caps/>
                <w:noProof/>
              </w:rPr>
              <w:t xml:space="preserve">Appendix 13 (II) - Key Legislation in WALES   </w:t>
            </w:r>
            <w:r>
              <w:rPr>
                <w:noProof/>
                <w:webHidden/>
              </w:rPr>
              <w:tab/>
            </w:r>
            <w:r w:rsidRPr="00C95F8E">
              <w:rPr>
                <w:noProof/>
                <w:webHidden/>
              </w:rPr>
              <w:fldChar w:fldCharType="begin"/>
            </w:r>
            <w:r w:rsidRPr="00C95F8E">
              <w:rPr>
                <w:noProof/>
                <w:webHidden/>
              </w:rPr>
              <w:instrText xml:space="preserve"> PAGEREF _Toc218850059 \h </w:instrText>
            </w:r>
            <w:r w:rsidRPr="00C95F8E">
              <w:rPr>
                <w:noProof/>
                <w:webHidden/>
              </w:rPr>
            </w:r>
            <w:r w:rsidRPr="00C95F8E">
              <w:rPr>
                <w:noProof/>
                <w:webHidden/>
              </w:rPr>
              <w:fldChar w:fldCharType="separate"/>
            </w:r>
            <w:r w:rsidR="00C95F8E" w:rsidRPr="00C95F8E">
              <w:rPr>
                <w:noProof/>
                <w:webHidden/>
                <w:lang w:val="en-US"/>
              </w:rPr>
              <w:t>37</w:t>
            </w:r>
            <w:r w:rsidRPr="00C95F8E">
              <w:rPr>
                <w:noProof/>
                <w:webHidden/>
              </w:rPr>
              <w:fldChar w:fldCharType="end"/>
            </w:r>
          </w:hyperlink>
        </w:p>
        <w:p w14:paraId="171421C5" w14:textId="7E0D857D"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60" w:history="1">
            <w:r w:rsidRPr="000C4562">
              <w:rPr>
                <w:rStyle w:val="Hyperlink"/>
                <w:rFonts w:ascii="Switzer" w:hAnsi="Switzer" w:cs="Calibri Light"/>
                <w:caps/>
                <w:noProof/>
              </w:rPr>
              <w:t xml:space="preserve">Appendix 13 (III) - Key Legislation in sCOTLAND   </w:t>
            </w:r>
            <w:r>
              <w:rPr>
                <w:noProof/>
                <w:webHidden/>
              </w:rPr>
              <w:tab/>
            </w:r>
          </w:hyperlink>
          <w:r w:rsidR="00C95F8E">
            <w:t>37</w:t>
          </w:r>
        </w:p>
        <w:p w14:paraId="7A602E3F" w14:textId="591F767D" w:rsidR="005E7D25" w:rsidRDefault="005E7D25">
          <w:pPr>
            <w:pStyle w:val="TOC1"/>
            <w:tabs>
              <w:tab w:val="right" w:pos="9742"/>
            </w:tabs>
            <w:rPr>
              <w:rFonts w:asciiTheme="minorHAnsi" w:eastAsiaTheme="minorEastAsia" w:hAnsiTheme="minorHAnsi" w:cstheme="minorBidi"/>
              <w:b w:val="0"/>
              <w:noProof/>
              <w:kern w:val="2"/>
              <w:szCs w:val="24"/>
              <w:lang w:eastAsia="en-GB"/>
              <w14:ligatures w14:val="standardContextual"/>
            </w:rPr>
          </w:pPr>
          <w:hyperlink w:anchor="_Toc218850061" w:history="1">
            <w:r w:rsidRPr="000C4562">
              <w:rPr>
                <w:rStyle w:val="Hyperlink"/>
                <w:rFonts w:ascii="Switzer" w:hAnsi="Switzer" w:cs="Calibri Light"/>
                <w:caps/>
                <w:noProof/>
              </w:rPr>
              <w:t xml:space="preserve">Appendix 13 (IV) - Key Legislation in nORTHERN IRELAND   </w:t>
            </w:r>
            <w:r>
              <w:rPr>
                <w:noProof/>
                <w:webHidden/>
              </w:rPr>
              <w:tab/>
            </w:r>
            <w:r w:rsidRPr="00C95F8E">
              <w:rPr>
                <w:noProof/>
                <w:webHidden/>
              </w:rPr>
              <w:fldChar w:fldCharType="begin"/>
            </w:r>
            <w:r w:rsidRPr="00C95F8E">
              <w:rPr>
                <w:noProof/>
                <w:webHidden/>
              </w:rPr>
              <w:instrText xml:space="preserve"> PAGEREF _Toc218850061 \h </w:instrText>
            </w:r>
            <w:r w:rsidRPr="00C95F8E">
              <w:rPr>
                <w:noProof/>
                <w:webHidden/>
              </w:rPr>
            </w:r>
            <w:r w:rsidRPr="00C95F8E">
              <w:rPr>
                <w:noProof/>
                <w:webHidden/>
              </w:rPr>
              <w:fldChar w:fldCharType="separate"/>
            </w:r>
            <w:r w:rsidR="00C95F8E" w:rsidRPr="00C95F8E">
              <w:rPr>
                <w:noProof/>
                <w:webHidden/>
                <w:lang w:val="en-US"/>
              </w:rPr>
              <w:t>37</w:t>
            </w:r>
            <w:r w:rsidR="007E2BEB" w:rsidRPr="00C95F8E">
              <w:rPr>
                <w:noProof/>
                <w:webHidden/>
                <w:lang w:val="en-US"/>
              </w:rPr>
              <w:t xml:space="preserve"> </w:t>
            </w:r>
            <w:r w:rsidRPr="00C95F8E">
              <w:rPr>
                <w:noProof/>
                <w:webHidden/>
              </w:rPr>
              <w:fldChar w:fldCharType="end"/>
            </w:r>
          </w:hyperlink>
        </w:p>
        <w:p w14:paraId="1623EB72" w14:textId="56DB231E" w:rsidR="00C01CC4" w:rsidRDefault="001D03C9" w:rsidP="1C802C2F">
          <w:pPr>
            <w:pStyle w:val="TOC1"/>
            <w:tabs>
              <w:tab w:val="right" w:leader="dot" w:pos="9750"/>
            </w:tabs>
            <w:rPr>
              <w:bCs/>
              <w:noProof/>
              <w:szCs w:val="24"/>
              <w:lang w:eastAsia="en-GB"/>
            </w:rPr>
          </w:pPr>
          <w:r w:rsidRPr="004259D3">
            <w:rPr>
              <w:rFonts w:ascii="Switzer Semibold" w:hAnsi="Switzer Semibold"/>
            </w:rPr>
            <w:fldChar w:fldCharType="end"/>
          </w:r>
        </w:p>
      </w:sdtContent>
    </w:sdt>
    <w:p w14:paraId="71B3B2C9" w14:textId="60BEA2C1" w:rsidR="003C73D3" w:rsidRPr="00883299" w:rsidRDefault="00C9391B" w:rsidP="1C802C2F">
      <w:pPr>
        <w:rPr>
          <w:rFonts w:ascii="Calibri Light" w:hAnsi="Calibri Light" w:cs="Calibri Light"/>
          <w:sz w:val="24"/>
          <w:szCs w:val="24"/>
        </w:rPr>
      </w:pPr>
      <w:r>
        <w:rPr>
          <w:rFonts w:ascii="Calibri Light" w:hAnsi="Calibri Light" w:cs="Calibri Light"/>
          <w:sz w:val="24"/>
          <w:szCs w:val="24"/>
        </w:rPr>
        <w:br/>
      </w:r>
      <w:r w:rsidR="00DF10D9">
        <w:rPr>
          <w:rFonts w:ascii="Calibri Light" w:hAnsi="Calibri Light" w:cs="Calibri Light"/>
          <w:sz w:val="24"/>
          <w:szCs w:val="24"/>
        </w:rPr>
        <w:br/>
      </w:r>
      <w:r w:rsidR="00354268">
        <w:rPr>
          <w:rFonts w:ascii="Calibri Light" w:hAnsi="Calibri Light" w:cs="Calibri Light"/>
          <w:sz w:val="24"/>
          <w:szCs w:val="24"/>
        </w:rPr>
        <w:br/>
      </w:r>
      <w:r w:rsidR="009A28E5">
        <w:rPr>
          <w:rFonts w:ascii="Calibri Light" w:hAnsi="Calibri Light" w:cs="Calibri Light"/>
          <w:sz w:val="24"/>
          <w:szCs w:val="24"/>
        </w:rPr>
        <w:br/>
      </w:r>
      <w:r w:rsidR="005E7D25">
        <w:rPr>
          <w:rFonts w:ascii="Calibri Light" w:hAnsi="Calibri Light" w:cs="Calibri Light"/>
          <w:sz w:val="24"/>
          <w:szCs w:val="24"/>
        </w:rPr>
        <w:br/>
      </w:r>
      <w:r w:rsidR="009A28E5">
        <w:rPr>
          <w:rFonts w:ascii="Calibri Light" w:hAnsi="Calibri Light" w:cs="Calibri Light"/>
          <w:sz w:val="24"/>
          <w:szCs w:val="24"/>
        </w:rPr>
        <w:br/>
      </w:r>
      <w:r w:rsidR="00354268">
        <w:rPr>
          <w:rFonts w:ascii="Calibri Light" w:hAnsi="Calibri Light" w:cs="Calibri Light"/>
          <w:sz w:val="24"/>
          <w:szCs w:val="24"/>
        </w:rPr>
        <w:br/>
      </w:r>
    </w:p>
    <w:p w14:paraId="7AA8BF3D" w14:textId="16D67B54" w:rsidR="00F56FED" w:rsidRPr="00C81F19" w:rsidRDefault="00F56FED" w:rsidP="002D03A6">
      <w:pPr>
        <w:pStyle w:val="Heading1"/>
        <w:rPr>
          <w:rFonts w:ascii="Switzer" w:hAnsi="Switzer" w:cs="Calibri Light"/>
        </w:rPr>
      </w:pPr>
      <w:bookmarkStart w:id="0" w:name="_Toc218850031"/>
      <w:r w:rsidRPr="00C81F19">
        <w:rPr>
          <w:rFonts w:ascii="Switzer" w:hAnsi="Switzer" w:cs="Calibri Light"/>
        </w:rPr>
        <w:lastRenderedPageBreak/>
        <w:t>POLICY CONTROL</w:t>
      </w:r>
      <w:bookmarkEnd w:id="0"/>
    </w:p>
    <w:p w14:paraId="7FDDD690" w14:textId="0456826E" w:rsidR="002D03A6" w:rsidRPr="00C81F19" w:rsidRDefault="002D03A6" w:rsidP="00F56FED">
      <w:pPr>
        <w:rPr>
          <w:rFonts w:ascii="Switzer" w:hAnsi="Switzer" w:cs="Calibri Light"/>
          <w:bCs/>
          <w:color w:val="5BAC26"/>
        </w:rPr>
      </w:pPr>
    </w:p>
    <w:p w14:paraId="05D6768E" w14:textId="199F2999" w:rsidR="002318CC" w:rsidRPr="005E7538" w:rsidRDefault="00414D47" w:rsidP="00F56FED">
      <w:pPr>
        <w:rPr>
          <w:rFonts w:ascii="Switzer" w:hAnsi="Switzer" w:cs="Calibri Light"/>
          <w:bCs/>
        </w:rPr>
      </w:pPr>
      <w:r w:rsidRPr="005E7538">
        <w:rPr>
          <w:rFonts w:ascii="Switzer" w:hAnsi="Switzer" w:cs="Calibri Light"/>
          <w:bCs/>
        </w:rPr>
        <w:t>T</w:t>
      </w:r>
      <w:r w:rsidR="002318CC" w:rsidRPr="005E7538">
        <w:rPr>
          <w:rFonts w:ascii="Switzer" w:hAnsi="Switzer" w:cs="Calibri Light"/>
          <w:bCs/>
        </w:rPr>
        <w:t>his policy</w:t>
      </w:r>
      <w:r w:rsidR="001D7CD7" w:rsidRPr="005E7538">
        <w:rPr>
          <w:rFonts w:ascii="Switzer" w:hAnsi="Switzer" w:cs="Calibri Light"/>
          <w:bCs/>
        </w:rPr>
        <w:t>,</w:t>
      </w:r>
      <w:r w:rsidR="002318CC" w:rsidRPr="005E7538">
        <w:rPr>
          <w:rFonts w:ascii="Switzer" w:hAnsi="Switzer" w:cs="Calibri Light"/>
          <w:bCs/>
        </w:rPr>
        <w:t xml:space="preserve"> together with its appendices</w:t>
      </w:r>
      <w:r w:rsidR="001D7CD7" w:rsidRPr="005E7538">
        <w:rPr>
          <w:rFonts w:ascii="Switzer" w:hAnsi="Switzer" w:cs="Calibri Light"/>
          <w:bCs/>
        </w:rPr>
        <w:t>,</w:t>
      </w:r>
      <w:r w:rsidR="002318CC" w:rsidRPr="005E7538">
        <w:rPr>
          <w:rFonts w:ascii="Switzer" w:hAnsi="Switzer" w:cs="Calibri Light"/>
          <w:bCs/>
        </w:rPr>
        <w:t xml:space="preserve"> is based on Trussell</w:t>
      </w:r>
      <w:r w:rsidR="005E7538">
        <w:rPr>
          <w:rFonts w:ascii="Switzer" w:hAnsi="Switzer" w:cs="Calibri Light"/>
          <w:bCs/>
        </w:rPr>
        <w:t>’s</w:t>
      </w:r>
      <w:r w:rsidR="002318CC" w:rsidRPr="005E7538">
        <w:rPr>
          <w:rFonts w:ascii="Switzer" w:hAnsi="Switzer" w:cs="Calibri Light"/>
          <w:bCs/>
        </w:rPr>
        <w:t xml:space="preserve"> template Safeguarding Policy v </w:t>
      </w:r>
      <w:r w:rsidR="00907E85" w:rsidRPr="005E7538">
        <w:rPr>
          <w:rFonts w:ascii="Switzer" w:hAnsi="Switzer" w:cs="Calibri Light"/>
          <w:bCs/>
        </w:rPr>
        <w:t>3</w:t>
      </w:r>
      <w:r w:rsidR="002318CC" w:rsidRPr="005E7538">
        <w:rPr>
          <w:rFonts w:ascii="Switzer" w:hAnsi="Switzer" w:cs="Calibri Light"/>
          <w:bCs/>
        </w:rPr>
        <w:t>.</w:t>
      </w:r>
      <w:r w:rsidR="00907E85" w:rsidRPr="005E7538">
        <w:rPr>
          <w:rFonts w:ascii="Switzer" w:hAnsi="Switzer" w:cs="Calibri Light"/>
          <w:bCs/>
        </w:rPr>
        <w:t>1</w:t>
      </w:r>
      <w:r w:rsidR="002318CC" w:rsidRPr="005E7538">
        <w:rPr>
          <w:rFonts w:ascii="Switzer" w:hAnsi="Switzer" w:cs="Calibri Light"/>
          <w:bCs/>
        </w:rPr>
        <w:t xml:space="preserve"> first published </w:t>
      </w:r>
      <w:r w:rsidR="00907E85" w:rsidRPr="005E7538">
        <w:rPr>
          <w:rFonts w:ascii="Switzer" w:hAnsi="Switzer" w:cs="Calibri Light"/>
          <w:bCs/>
        </w:rPr>
        <w:t>October 2021</w:t>
      </w:r>
      <w:r w:rsidR="002318CC" w:rsidRPr="005E7538">
        <w:rPr>
          <w:rFonts w:ascii="Switzer" w:hAnsi="Switzer" w:cs="Calibri Light"/>
          <w:bCs/>
        </w:rPr>
        <w:t xml:space="preserve">. </w:t>
      </w:r>
      <w:r w:rsidR="00F80C19" w:rsidRPr="005E7538">
        <w:rPr>
          <w:rFonts w:ascii="Switzer" w:hAnsi="Switzer" w:cs="Calibri Light"/>
          <w:bCs/>
        </w:rPr>
        <w:t xml:space="preserve">This has been updated </w:t>
      </w:r>
      <w:r w:rsidR="00046A5E" w:rsidRPr="005E7538">
        <w:rPr>
          <w:rFonts w:ascii="Switzer" w:hAnsi="Switzer" w:cs="Calibri Light"/>
          <w:bCs/>
        </w:rPr>
        <w:t xml:space="preserve">to incorporate useful feedback from </w:t>
      </w:r>
      <w:r w:rsidR="00EF4518" w:rsidRPr="005E7538">
        <w:rPr>
          <w:rFonts w:ascii="Switzer" w:hAnsi="Switzer" w:cs="Calibri Light"/>
          <w:bCs/>
        </w:rPr>
        <w:t>food banks within the Trussell Foodbank Network</w:t>
      </w:r>
      <w:r w:rsidR="00F2180C">
        <w:rPr>
          <w:rFonts w:ascii="Switzer" w:hAnsi="Switzer" w:cs="Calibri Light"/>
          <w:bCs/>
        </w:rPr>
        <w:t>.</w:t>
      </w:r>
    </w:p>
    <w:p w14:paraId="6FAC4FAF" w14:textId="2C768A65" w:rsidR="00F56FED" w:rsidRPr="00C81F19" w:rsidRDefault="00F56FED" w:rsidP="00F56FED">
      <w:pPr>
        <w:rPr>
          <w:rFonts w:ascii="Switzer" w:hAnsi="Switzer" w:cs="Calibri Light"/>
          <w:b/>
        </w:rPr>
      </w:pPr>
    </w:p>
    <w:p w14:paraId="4079CD88" w14:textId="0279EC99" w:rsidR="00F56FED" w:rsidRPr="00C81F19" w:rsidRDefault="6591B678" w:rsidP="002D03A6">
      <w:pPr>
        <w:pStyle w:val="Heading1"/>
        <w:rPr>
          <w:rFonts w:ascii="Switzer" w:hAnsi="Switzer" w:cs="Calibri Light"/>
        </w:rPr>
      </w:pPr>
      <w:bookmarkStart w:id="1" w:name="_Toc218850032"/>
      <w:r w:rsidRPr="00C81F19">
        <w:rPr>
          <w:rFonts w:ascii="Switzer" w:hAnsi="Switzer" w:cs="Calibri Light"/>
        </w:rPr>
        <w:t>INTRODUCTION</w:t>
      </w:r>
      <w:bookmarkEnd w:id="1"/>
    </w:p>
    <w:p w14:paraId="1BCEB60C" w14:textId="77777777" w:rsidR="00F56FED" w:rsidRPr="00C81F19" w:rsidRDefault="00F56FED" w:rsidP="00F56FED">
      <w:pPr>
        <w:pBdr>
          <w:top w:val="nil"/>
          <w:left w:val="nil"/>
          <w:bottom w:val="nil"/>
          <w:right w:val="nil"/>
          <w:between w:val="nil"/>
        </w:pBdr>
        <w:ind w:left="567" w:hanging="720"/>
        <w:rPr>
          <w:rFonts w:ascii="Switzer" w:hAnsi="Switzer" w:cs="Calibri Light"/>
          <w:b/>
          <w:color w:val="000000"/>
        </w:rPr>
      </w:pPr>
    </w:p>
    <w:p w14:paraId="642AA374" w14:textId="77777777" w:rsidR="00F56FED" w:rsidRPr="00C81F19" w:rsidRDefault="00F56FED" w:rsidP="00F56FED">
      <w:pPr>
        <w:ind w:right="283"/>
        <w:jc w:val="both"/>
        <w:rPr>
          <w:rFonts w:ascii="Switzer" w:hAnsi="Switzer" w:cs="Calibri Light"/>
        </w:rPr>
      </w:pPr>
      <w:r w:rsidRPr="00C81F19">
        <w:rPr>
          <w:rFonts w:ascii="Switzer" w:hAnsi="Switzer" w:cs="Calibri Light"/>
        </w:rPr>
        <w:t xml:space="preserve">Safeguarding means protecting people’s right to live safely, free from abuse and neglect. It is about people and organisations working together to prevent and stop both the risks and experience of abuse or neglect, while at the same time making sure that the adult’s or child’s wellbeing is promoted including, where appropriate, having regard to their views, wishes, feelings and beliefs in deciding on any action. </w:t>
      </w:r>
    </w:p>
    <w:p w14:paraId="52CD82B7" w14:textId="030FFBF9" w:rsidR="00F56FED" w:rsidRPr="00C81F19" w:rsidRDefault="00F56FED" w:rsidP="00F56FED">
      <w:pPr>
        <w:rPr>
          <w:rFonts w:ascii="Switzer" w:hAnsi="Switzer" w:cs="Calibri Light"/>
        </w:rPr>
      </w:pPr>
    </w:p>
    <w:p w14:paraId="311C7DB3" w14:textId="55718C36" w:rsidR="00F56FED" w:rsidRPr="00C81F19" w:rsidRDefault="003039C1" w:rsidP="002D03A6">
      <w:pPr>
        <w:pStyle w:val="Heading1"/>
        <w:rPr>
          <w:rFonts w:ascii="Switzer" w:hAnsi="Switzer" w:cs="Calibri Light"/>
        </w:rPr>
      </w:pPr>
      <w:bookmarkStart w:id="2" w:name="_Toc218850033"/>
      <w:r w:rsidRPr="00C81F19">
        <w:rPr>
          <w:rFonts w:ascii="Switzer" w:hAnsi="Switzer" w:cs="Calibri Light"/>
        </w:rPr>
        <w:t>AIMS OF THE POLICY</w:t>
      </w:r>
      <w:bookmarkEnd w:id="2"/>
    </w:p>
    <w:p w14:paraId="2D0EFFFD" w14:textId="77777777" w:rsidR="00F56FED" w:rsidRPr="00C81F19" w:rsidRDefault="00F56FED" w:rsidP="00F56FED">
      <w:pPr>
        <w:pBdr>
          <w:top w:val="nil"/>
          <w:left w:val="nil"/>
          <w:bottom w:val="nil"/>
          <w:right w:val="nil"/>
          <w:between w:val="nil"/>
        </w:pBdr>
        <w:ind w:left="567" w:hanging="720"/>
        <w:rPr>
          <w:rFonts w:ascii="Switzer" w:hAnsi="Switzer" w:cs="Calibri Light"/>
          <w:b/>
          <w:color w:val="000000"/>
        </w:rPr>
      </w:pPr>
    </w:p>
    <w:p w14:paraId="46BE248C" w14:textId="66272CDA" w:rsidR="00D811C7" w:rsidRPr="00C81F19" w:rsidRDefault="00D811C7" w:rsidP="00D811C7">
      <w:pPr>
        <w:ind w:right="283"/>
        <w:jc w:val="both"/>
        <w:rPr>
          <w:rFonts w:ascii="Switzer" w:hAnsi="Switzer" w:cs="Calibri Light"/>
        </w:rPr>
      </w:pPr>
      <w:r w:rsidRPr="00C81F19">
        <w:rPr>
          <w:rFonts w:ascii="Switzer" w:hAnsi="Switzer" w:cs="Calibri Light"/>
        </w:rPr>
        <w:t>This policy, taken together with</w:t>
      </w:r>
      <w:r w:rsidRPr="00C81F19">
        <w:rPr>
          <w:rFonts w:ascii="Switzer" w:hAnsi="Switzer" w:cs="Calibri Light"/>
          <w:color w:val="FF0000"/>
        </w:rPr>
        <w:t xml:space="preserve"> </w:t>
      </w:r>
      <w:r w:rsidR="000B62A4" w:rsidRPr="000B62A4">
        <w:rPr>
          <w:rFonts w:ascii="Switzer" w:hAnsi="Switzer" w:cs="Calibri Light"/>
          <w:color w:val="000000" w:themeColor="text1"/>
        </w:rPr>
        <w:t>Staffordshire</w:t>
      </w:r>
      <w:r w:rsidRPr="000B62A4">
        <w:rPr>
          <w:rFonts w:ascii="Switzer" w:hAnsi="Switzer" w:cs="Calibri Light"/>
          <w:color w:val="000000" w:themeColor="text1"/>
        </w:rPr>
        <w:t xml:space="preserve"> </w:t>
      </w:r>
      <w:r w:rsidRPr="00C81F19">
        <w:rPr>
          <w:rFonts w:ascii="Switzer" w:hAnsi="Switzer" w:cs="Calibri Light"/>
        </w:rPr>
        <w:t xml:space="preserve">Multi-Agency Safeguarding Policies, represents commitment in working together to safeguard children and adults from abuse, neglect and exploitation. It clarifies the roles and responsibilities of employees, trustees and volunteers in relation to developing their own awareness and skills as well as the policies and procedures that must be followed. </w:t>
      </w:r>
    </w:p>
    <w:p w14:paraId="078CFC1C" w14:textId="150A7378" w:rsidR="00D811C7" w:rsidRPr="00C81F19" w:rsidRDefault="00DC1F91" w:rsidP="00D811C7">
      <w:pPr>
        <w:ind w:right="283"/>
        <w:rPr>
          <w:rFonts w:ascii="Switzer" w:hAnsi="Switzer" w:cs="Calibri Light"/>
        </w:rPr>
      </w:pPr>
      <w:r>
        <w:rPr>
          <w:rFonts w:ascii="Switzer" w:hAnsi="Switzer" w:cs="Calibri Light"/>
        </w:rPr>
        <w:br/>
      </w:r>
      <w:r w:rsidR="00D811C7" w:rsidRPr="00C81F19">
        <w:rPr>
          <w:rFonts w:ascii="Switzer" w:hAnsi="Switzer" w:cs="Calibri Light"/>
        </w:rPr>
        <w:t xml:space="preserve">The policy outlines: </w:t>
      </w:r>
    </w:p>
    <w:p w14:paraId="46B06B34" w14:textId="2B156933" w:rsidR="00D811C7" w:rsidRPr="00C81F19" w:rsidRDefault="00D811C7">
      <w:pPr>
        <w:numPr>
          <w:ilvl w:val="0"/>
          <w:numId w:val="12"/>
        </w:numPr>
        <w:pBdr>
          <w:top w:val="nil"/>
          <w:left w:val="nil"/>
          <w:bottom w:val="nil"/>
          <w:right w:val="nil"/>
          <w:between w:val="nil"/>
        </w:pBdr>
        <w:suppressAutoHyphens w:val="0"/>
        <w:ind w:left="709" w:right="283" w:hanging="425"/>
        <w:jc w:val="both"/>
        <w:rPr>
          <w:rFonts w:ascii="Switzer" w:hAnsi="Switzer" w:cs="Calibri Light"/>
          <w:color w:val="000000"/>
        </w:rPr>
      </w:pPr>
      <w:r w:rsidRPr="00C81F19">
        <w:rPr>
          <w:rFonts w:ascii="Switzer" w:hAnsi="Switzer" w:cs="Calibri Light"/>
          <w:color w:val="000000"/>
        </w:rPr>
        <w:t>The practice and procedure for representatives within</w:t>
      </w:r>
      <w:r w:rsidR="00B17F9E">
        <w:rPr>
          <w:rFonts w:ascii="Switzer" w:hAnsi="Switzer" w:cs="Calibri Light"/>
          <w:color w:val="000000"/>
        </w:rPr>
        <w:t xml:space="preserve"> Cheadle and District Foodbank </w:t>
      </w:r>
      <w:r w:rsidRPr="00C81F19">
        <w:rPr>
          <w:rFonts w:ascii="Switzer" w:hAnsi="Switzer" w:cs="Calibri Light"/>
          <w:color w:val="000000"/>
        </w:rPr>
        <w:t xml:space="preserve">to contribute to the prevention of the abuse and neglect, and </w:t>
      </w:r>
    </w:p>
    <w:p w14:paraId="790D8A18" w14:textId="02CD9E18" w:rsidR="00D811C7" w:rsidRDefault="00D811C7">
      <w:pPr>
        <w:numPr>
          <w:ilvl w:val="0"/>
          <w:numId w:val="12"/>
        </w:numPr>
        <w:pBdr>
          <w:top w:val="nil"/>
          <w:left w:val="nil"/>
          <w:bottom w:val="nil"/>
          <w:right w:val="nil"/>
          <w:between w:val="nil"/>
        </w:pBdr>
        <w:suppressAutoHyphens w:val="0"/>
        <w:ind w:left="709" w:right="283" w:hanging="425"/>
        <w:jc w:val="both"/>
        <w:rPr>
          <w:rFonts w:ascii="Switzer" w:hAnsi="Switzer" w:cs="Calibri Light"/>
          <w:color w:val="000000"/>
        </w:rPr>
      </w:pPr>
      <w:r w:rsidRPr="00C81F19">
        <w:rPr>
          <w:rFonts w:ascii="Switzer" w:hAnsi="Switzer" w:cs="Calibri Light"/>
          <w:color w:val="000000"/>
        </w:rPr>
        <w:t xml:space="preserve">A clear framework for action including information sharing when abuse is suspected. </w:t>
      </w:r>
    </w:p>
    <w:p w14:paraId="0B0DE94E" w14:textId="77777777" w:rsidR="008233EE" w:rsidRDefault="008233EE" w:rsidP="008233EE">
      <w:pPr>
        <w:pBdr>
          <w:top w:val="nil"/>
          <w:left w:val="nil"/>
          <w:bottom w:val="nil"/>
          <w:right w:val="nil"/>
          <w:between w:val="nil"/>
        </w:pBdr>
        <w:suppressAutoHyphens w:val="0"/>
        <w:ind w:right="283"/>
        <w:jc w:val="both"/>
        <w:rPr>
          <w:rFonts w:ascii="Switzer" w:hAnsi="Switzer" w:cs="Calibri Light"/>
          <w:color w:val="000000"/>
        </w:rPr>
      </w:pPr>
    </w:p>
    <w:p w14:paraId="71951BFA" w14:textId="0F3BC2E4" w:rsidR="008233EE" w:rsidRDefault="008233EE" w:rsidP="008233EE">
      <w:pPr>
        <w:pStyle w:val="Heading1"/>
        <w:rPr>
          <w:rFonts w:ascii="Switzer" w:hAnsi="Switzer" w:cs="Calibri Light"/>
        </w:rPr>
      </w:pPr>
      <w:bookmarkStart w:id="3" w:name="_Toc218850034"/>
      <w:r>
        <w:rPr>
          <w:rFonts w:ascii="Switzer" w:hAnsi="Switzer" w:cs="Calibri Light"/>
        </w:rPr>
        <w:t>COMMITMENT STATEMENT</w:t>
      </w:r>
      <w:bookmarkEnd w:id="3"/>
    </w:p>
    <w:p w14:paraId="0E630710" w14:textId="77777777" w:rsidR="008233EE" w:rsidRDefault="008233EE" w:rsidP="008233EE"/>
    <w:p w14:paraId="01CC9742" w14:textId="0EDA9A8B" w:rsidR="00F56FED" w:rsidRPr="00C81F19" w:rsidRDefault="00050101" w:rsidP="00DF10D9">
      <w:pPr>
        <w:rPr>
          <w:rFonts w:ascii="Switzer" w:hAnsi="Switzer" w:cs="Calibri Light"/>
        </w:rPr>
      </w:pPr>
      <w:r w:rsidRPr="000B62A4">
        <w:rPr>
          <w:rFonts w:ascii="Switzer" w:hAnsi="Switzer"/>
          <w:color w:val="000000" w:themeColor="text1"/>
        </w:rPr>
        <w:t xml:space="preserve">Cheadle &amp; District </w:t>
      </w:r>
      <w:r w:rsidR="000B62A4" w:rsidRPr="000B62A4">
        <w:rPr>
          <w:rFonts w:ascii="Switzer" w:hAnsi="Switzer"/>
          <w:color w:val="000000" w:themeColor="text1"/>
        </w:rPr>
        <w:t>Foodbank</w:t>
      </w:r>
      <w:r w:rsidR="000B62A4">
        <w:rPr>
          <w:rFonts w:ascii="Switzer" w:hAnsi="Switzer"/>
        </w:rPr>
        <w:t xml:space="preserve"> acknowledges</w:t>
      </w:r>
      <w:r w:rsidR="008233EE">
        <w:rPr>
          <w:rFonts w:ascii="Switzer" w:hAnsi="Switzer"/>
        </w:rPr>
        <w:t xml:space="preserve"> that </w:t>
      </w:r>
      <w:r w:rsidR="00EA5A75">
        <w:rPr>
          <w:rFonts w:ascii="Switzer" w:hAnsi="Switzer"/>
        </w:rPr>
        <w:t xml:space="preserve">all people can be the victims of abuse, harm and neglect regardless of their age, gender, disability, racial heritage, religious belief, sexual orientation or any other characteristic as covered by the Equality Act 2010. </w:t>
      </w:r>
      <w:r w:rsidR="00291C40">
        <w:rPr>
          <w:rFonts w:ascii="Switzer" w:hAnsi="Switzer"/>
        </w:rPr>
        <w:t xml:space="preserve">We accept the UN Universal Declaration of Human Rights and the International </w:t>
      </w:r>
      <w:r w:rsidR="00DA0E91">
        <w:rPr>
          <w:rFonts w:ascii="Switzer" w:hAnsi="Switzer"/>
        </w:rPr>
        <w:t>Covenant</w:t>
      </w:r>
      <w:r w:rsidR="00291C40">
        <w:rPr>
          <w:rFonts w:ascii="Switzer" w:hAnsi="Switzer"/>
        </w:rPr>
        <w:t xml:space="preserve"> of Human Rights</w:t>
      </w:r>
      <w:r w:rsidR="00850977">
        <w:rPr>
          <w:rStyle w:val="FootnoteReference"/>
          <w:rFonts w:ascii="Switzer" w:hAnsi="Switzer"/>
        </w:rPr>
        <w:footnoteReference w:id="2"/>
      </w:r>
      <w:r w:rsidR="001160F8">
        <w:rPr>
          <w:rFonts w:ascii="Switzer" w:hAnsi="Switzer"/>
        </w:rPr>
        <w:t>, and concur with the Convention on the Rights of the Child.</w:t>
      </w:r>
      <w:r w:rsidR="001160F8">
        <w:rPr>
          <w:rStyle w:val="FootnoteReference"/>
          <w:rFonts w:ascii="Switzer" w:hAnsi="Switzer"/>
        </w:rPr>
        <w:footnoteReference w:id="3"/>
      </w:r>
      <w:r w:rsidR="00E63216">
        <w:rPr>
          <w:rFonts w:ascii="Switzer" w:hAnsi="Switzer"/>
        </w:rPr>
        <w:t xml:space="preserve"> </w:t>
      </w:r>
      <w:r w:rsidR="002D0DCA">
        <w:rPr>
          <w:rFonts w:ascii="Switzer" w:hAnsi="Switzer"/>
        </w:rPr>
        <w:t xml:space="preserve">We have therefore adopted the procedures set out in this policy in accordance with statutory guidance, and are committed to building constructive links with statutory, voluntary and other appropriate agencies involved in safeguarding. </w:t>
      </w:r>
      <w:r w:rsidR="002D0DCA">
        <w:rPr>
          <w:rFonts w:ascii="Switzer" w:hAnsi="Switzer"/>
        </w:rPr>
        <w:br/>
      </w:r>
      <w:del w:id="4" w:author="Connor Grant" w:date="2025-05-13T10:05:00Z" w16du:dateUtc="2025-05-13T09:05:00Z">
        <w:r w:rsidR="002D0DCA" w:rsidRPr="000B62A4" w:rsidDel="00C81F19">
          <w:rPr>
            <w:rFonts w:ascii="Switzer" w:hAnsi="Switzer"/>
            <w:color w:val="000000" w:themeColor="text1"/>
          </w:rPr>
          <w:br/>
        </w:r>
      </w:del>
      <w:r w:rsidRPr="000B62A4">
        <w:rPr>
          <w:rFonts w:ascii="Switzer" w:hAnsi="Switzer"/>
          <w:color w:val="000000" w:themeColor="text1"/>
        </w:rPr>
        <w:t>Cheadle &amp; District Foodbank</w:t>
      </w:r>
      <w:r w:rsidR="00656FB5" w:rsidRPr="000B62A4">
        <w:rPr>
          <w:rFonts w:ascii="Switzer" w:hAnsi="Switzer"/>
          <w:color w:val="000000" w:themeColor="text1"/>
        </w:rPr>
        <w:t xml:space="preserve">’s </w:t>
      </w:r>
      <w:r w:rsidR="00656FB5">
        <w:rPr>
          <w:rFonts w:ascii="Switzer" w:hAnsi="Switzer"/>
        </w:rPr>
        <w:t xml:space="preserve">safeguarding statement, outlining this commitment, can be found in </w:t>
      </w:r>
      <w:hyperlink w:anchor="_APpendix_1_–" w:history="1">
        <w:r w:rsidR="00656FB5" w:rsidRPr="00FF3D2C">
          <w:rPr>
            <w:rStyle w:val="Hyperlink"/>
            <w:rFonts w:ascii="Switzer" w:hAnsi="Switzer"/>
          </w:rPr>
          <w:t>Appendix 1</w:t>
        </w:r>
      </w:hyperlink>
      <w:r w:rsidR="00656FB5">
        <w:rPr>
          <w:rFonts w:ascii="Switzer" w:hAnsi="Switzer"/>
        </w:rPr>
        <w:t>.</w:t>
      </w:r>
      <w:r w:rsidR="00A371B7">
        <w:rPr>
          <w:rFonts w:ascii="Switzer" w:hAnsi="Switzer"/>
        </w:rPr>
        <w:br/>
      </w:r>
    </w:p>
    <w:p w14:paraId="20D3771A" w14:textId="5140A57E" w:rsidR="00F56FED" w:rsidRPr="00C81F19" w:rsidRDefault="00F56FED" w:rsidP="002D03A6">
      <w:pPr>
        <w:pStyle w:val="Heading1"/>
        <w:rPr>
          <w:rFonts w:ascii="Switzer" w:hAnsi="Switzer" w:cs="Calibri Light"/>
        </w:rPr>
      </w:pPr>
      <w:bookmarkStart w:id="5" w:name="_Toc218850035"/>
      <w:r w:rsidRPr="00C81F19">
        <w:rPr>
          <w:rFonts w:ascii="Switzer" w:hAnsi="Switzer" w:cs="Calibri Light"/>
        </w:rPr>
        <w:t>SCOPE AND DEFINITIONS OF THE POLICY</w:t>
      </w:r>
      <w:bookmarkEnd w:id="5"/>
    </w:p>
    <w:p w14:paraId="6B8CD5CB" w14:textId="77777777" w:rsidR="00F56FED" w:rsidRPr="00C81F19" w:rsidRDefault="00F56FED" w:rsidP="00F56FED">
      <w:pPr>
        <w:pBdr>
          <w:top w:val="nil"/>
          <w:left w:val="nil"/>
          <w:bottom w:val="nil"/>
          <w:right w:val="nil"/>
          <w:between w:val="nil"/>
        </w:pBdr>
        <w:ind w:left="567" w:hanging="720"/>
        <w:rPr>
          <w:rFonts w:ascii="Switzer" w:hAnsi="Switzer" w:cs="Calibri Light"/>
          <w:b/>
          <w:color w:val="000000"/>
        </w:rPr>
      </w:pPr>
    </w:p>
    <w:p w14:paraId="6ADCC32C" w14:textId="77777777" w:rsidR="00A53582" w:rsidRDefault="00F56FED" w:rsidP="00F56FED">
      <w:pPr>
        <w:ind w:right="283"/>
        <w:jc w:val="both"/>
        <w:rPr>
          <w:rFonts w:ascii="Switzer" w:hAnsi="Switzer" w:cs="Calibri Light"/>
        </w:rPr>
      </w:pPr>
      <w:r w:rsidRPr="00C81F19">
        <w:rPr>
          <w:rFonts w:ascii="Switzer" w:hAnsi="Switzer" w:cs="Calibri Light"/>
        </w:rPr>
        <w:t>Legislation establishes that safeguarding is everybody’s business</w:t>
      </w:r>
      <w:r w:rsidR="00721F53" w:rsidRPr="00C81F19">
        <w:rPr>
          <w:rFonts w:ascii="Switzer" w:hAnsi="Switzer" w:cs="Calibri Light"/>
        </w:rPr>
        <w:t>.</w:t>
      </w:r>
      <w:r w:rsidRPr="00C81F19">
        <w:rPr>
          <w:rFonts w:ascii="Switzer" w:hAnsi="Switzer" w:cs="Calibri Light"/>
        </w:rPr>
        <w:t xml:space="preserve"> This organisation recognises that we all play a key role in preventing, detecting, reporting and responding to abuse, neglect or </w:t>
      </w:r>
      <w:r w:rsidRPr="00C81F19">
        <w:rPr>
          <w:rFonts w:ascii="Switzer" w:hAnsi="Switzer" w:cs="Calibri Light"/>
        </w:rPr>
        <w:lastRenderedPageBreak/>
        <w:t xml:space="preserve">exploitation. </w:t>
      </w:r>
      <w:r w:rsidR="001A106D">
        <w:rPr>
          <w:rFonts w:ascii="Switzer" w:hAnsi="Switzer" w:cs="Calibri Light"/>
        </w:rPr>
        <w:t xml:space="preserve">The responsibility for safeguarding sits with all those associated with the food bank’s activities collectively and is not limited to one person. </w:t>
      </w:r>
      <w:r w:rsidR="00A53582">
        <w:rPr>
          <w:rFonts w:ascii="Switzer" w:hAnsi="Switzer" w:cs="Calibri Light"/>
        </w:rPr>
        <w:t>We will all ensure that the principle of “safeguarding is everybody’s business” underpins everything we do.</w:t>
      </w:r>
    </w:p>
    <w:p w14:paraId="4142FCE2" w14:textId="14B11CBA" w:rsidR="00F56FED" w:rsidRPr="00C81F19" w:rsidRDefault="00F56FED" w:rsidP="00F56FED">
      <w:pPr>
        <w:ind w:right="283"/>
        <w:jc w:val="both"/>
        <w:rPr>
          <w:rFonts w:ascii="Switzer" w:hAnsi="Switzer" w:cs="Calibri Light"/>
        </w:rPr>
      </w:pPr>
    </w:p>
    <w:p w14:paraId="41EC5074" w14:textId="0233342E" w:rsidR="00F56FED" w:rsidRPr="00C81F19" w:rsidRDefault="00DD539A" w:rsidP="00C81F19">
      <w:pPr>
        <w:rPr>
          <w:rFonts w:ascii="Switzer" w:hAnsi="Switzer"/>
        </w:rPr>
      </w:pPr>
      <w:r>
        <w:rPr>
          <w:rFonts w:ascii="Switzer" w:hAnsi="Switzer"/>
          <w:b/>
          <w:bCs/>
          <w:sz w:val="24"/>
          <w:szCs w:val="24"/>
        </w:rPr>
        <w:t>5.1 S</w:t>
      </w:r>
      <w:r w:rsidR="00F56FED" w:rsidRPr="00C81F19">
        <w:rPr>
          <w:rFonts w:ascii="Switzer" w:hAnsi="Switzer"/>
          <w:b/>
          <w:bCs/>
          <w:sz w:val="24"/>
          <w:szCs w:val="24"/>
        </w:rPr>
        <w:t>cope</w:t>
      </w:r>
      <w:r w:rsidR="00D37B45" w:rsidRPr="00C81F19">
        <w:rPr>
          <w:rFonts w:ascii="Switzer" w:hAnsi="Switzer"/>
          <w:b/>
          <w:bCs/>
          <w:sz w:val="24"/>
          <w:szCs w:val="24"/>
        </w:rPr>
        <w:t xml:space="preserve"> of Policy</w:t>
      </w:r>
    </w:p>
    <w:p w14:paraId="21D750A1" w14:textId="512C6924" w:rsidR="00F56FED" w:rsidRPr="00C81F19" w:rsidRDefault="00F56FED" w:rsidP="00F56FED">
      <w:pPr>
        <w:widowControl w:val="0"/>
        <w:spacing w:after="240"/>
        <w:ind w:right="283"/>
        <w:jc w:val="both"/>
        <w:rPr>
          <w:rFonts w:ascii="Switzer" w:hAnsi="Switzer" w:cs="Calibri Light"/>
        </w:rPr>
      </w:pPr>
      <w:r w:rsidRPr="3435F9F4">
        <w:rPr>
          <w:rFonts w:ascii="Switzer" w:hAnsi="Switzer" w:cs="Calibri Light"/>
        </w:rPr>
        <w:t xml:space="preserve">The policy applies to activities delivered by </w:t>
      </w:r>
      <w:r w:rsidR="00050101" w:rsidRPr="000B62A4">
        <w:rPr>
          <w:rFonts w:ascii="Switzer" w:hAnsi="Switzer" w:cs="Calibri Light"/>
          <w:color w:val="000000" w:themeColor="text1"/>
        </w:rPr>
        <w:t>Cheadle &amp; District Foodbank</w:t>
      </w:r>
      <w:r w:rsidR="000B62A4" w:rsidRPr="000B62A4">
        <w:rPr>
          <w:rFonts w:ascii="Switzer" w:hAnsi="Switzer" w:cs="Calibri Light"/>
          <w:color w:val="000000" w:themeColor="text1"/>
        </w:rPr>
        <w:t>.</w:t>
      </w:r>
      <w:r w:rsidRPr="000B62A4">
        <w:rPr>
          <w:rFonts w:ascii="Switzer" w:hAnsi="Switzer" w:cs="Calibri Light"/>
          <w:color w:val="000000" w:themeColor="text1"/>
        </w:rPr>
        <w:t xml:space="preserve"> </w:t>
      </w:r>
      <w:r w:rsidRPr="3435F9F4">
        <w:rPr>
          <w:rFonts w:ascii="Switzer" w:hAnsi="Switzer" w:cs="Calibri Light"/>
        </w:rPr>
        <w:t xml:space="preserve">Where </w:t>
      </w:r>
      <w:r w:rsidR="00050101" w:rsidRPr="000B62A4">
        <w:rPr>
          <w:rFonts w:ascii="Switzer" w:hAnsi="Switzer" w:cs="Calibri Light"/>
          <w:color w:val="000000" w:themeColor="text1"/>
        </w:rPr>
        <w:t>Cheadle &amp; District Foodbank</w:t>
      </w:r>
      <w:r w:rsidR="000B62A4">
        <w:rPr>
          <w:rFonts w:ascii="Switzer" w:hAnsi="Switzer" w:cs="Calibri Light"/>
          <w:color w:val="000000" w:themeColor="text1"/>
        </w:rPr>
        <w:t xml:space="preserve"> </w:t>
      </w:r>
      <w:r w:rsidR="5F604360" w:rsidRPr="3435F9F4">
        <w:rPr>
          <w:rFonts w:ascii="Switzer" w:hAnsi="Switzer" w:cs="Calibri Light"/>
          <w:color w:val="000000" w:themeColor="text1"/>
        </w:rPr>
        <w:t>delivers</w:t>
      </w:r>
      <w:r w:rsidRPr="3435F9F4">
        <w:rPr>
          <w:rFonts w:ascii="Switzer" w:hAnsi="Switzer" w:cs="Calibri Light"/>
          <w:color w:val="000000" w:themeColor="text1"/>
        </w:rPr>
        <w:t xml:space="preserve"> any activities in partnership with another body this policy applies - unless a formal agreement exists that specifically details safeguarding arrangements and the roles and responsibilities of the parties to the agreement. Where a formal partnership exists, the trustees </w:t>
      </w:r>
      <w:r w:rsidRPr="3435F9F4">
        <w:rPr>
          <w:rFonts w:ascii="Switzer" w:hAnsi="Switzer" w:cs="Calibri Light"/>
        </w:rPr>
        <w:t>will review the partner’s safeguarding policy and procedures at least annually</w:t>
      </w:r>
      <w:r w:rsidRPr="3435F9F4">
        <w:rPr>
          <w:rFonts w:ascii="Switzer" w:hAnsi="Switzer" w:cs="Calibri Light"/>
          <w:color w:val="FF0000"/>
        </w:rPr>
        <w:t xml:space="preserve"> </w:t>
      </w:r>
      <w:r w:rsidRPr="3435F9F4">
        <w:rPr>
          <w:rFonts w:ascii="Switzer" w:hAnsi="Switzer" w:cs="Calibri Light"/>
        </w:rPr>
        <w:t>and will ensure procedures meet the standards set out in this policy.</w:t>
      </w:r>
      <w:r w:rsidRPr="3435F9F4">
        <w:rPr>
          <w:rFonts w:ascii="Switzer" w:hAnsi="Switzer" w:cs="Calibri Light"/>
          <w:color w:val="FF0000"/>
        </w:rPr>
        <w:t xml:space="preserve"> </w:t>
      </w:r>
      <w:r w:rsidRPr="3435F9F4">
        <w:rPr>
          <w:rFonts w:ascii="Switzer" w:hAnsi="Switzer" w:cs="Calibri Light"/>
          <w:color w:val="000000" w:themeColor="text1"/>
        </w:rPr>
        <w:t xml:space="preserve">The </w:t>
      </w:r>
      <w:r w:rsidRPr="3435F9F4">
        <w:rPr>
          <w:rFonts w:ascii="Switzer" w:hAnsi="Switzer" w:cs="Calibri Light"/>
        </w:rPr>
        <w:t xml:space="preserve">policy applies in respect of this organisation’s responsibility towards the following groups of people: </w:t>
      </w:r>
    </w:p>
    <w:p w14:paraId="5C3CE5D6" w14:textId="23FF54CB" w:rsidR="00F56FED" w:rsidRPr="00C81F19" w:rsidRDefault="6591B678">
      <w:pPr>
        <w:widowControl w:val="0"/>
        <w:numPr>
          <w:ilvl w:val="0"/>
          <w:numId w:val="13"/>
        </w:numPr>
        <w:pBdr>
          <w:top w:val="nil"/>
          <w:left w:val="nil"/>
          <w:bottom w:val="nil"/>
          <w:right w:val="nil"/>
          <w:between w:val="nil"/>
        </w:pBdr>
        <w:suppressAutoHyphens w:val="0"/>
        <w:ind w:left="709" w:right="283" w:hanging="425"/>
        <w:jc w:val="both"/>
        <w:rPr>
          <w:rFonts w:ascii="Switzer" w:hAnsi="Switzer" w:cs="Calibri Light"/>
          <w:color w:val="000000"/>
        </w:rPr>
      </w:pPr>
      <w:r w:rsidRPr="00C81F19">
        <w:rPr>
          <w:rFonts w:ascii="Switzer" w:hAnsi="Switzer" w:cs="Calibri Light"/>
          <w:color w:val="000000" w:themeColor="text1"/>
        </w:rPr>
        <w:t xml:space="preserve">Children and young people - legally defined as any person under the age of 18.   From this point the terms </w:t>
      </w:r>
      <w:r w:rsidR="1F819745" w:rsidRPr="00C81F19">
        <w:rPr>
          <w:rFonts w:ascii="Switzer" w:hAnsi="Switzer" w:cs="Calibri Light"/>
          <w:color w:val="000000" w:themeColor="text1"/>
        </w:rPr>
        <w:t>‘</w:t>
      </w:r>
      <w:r w:rsidRPr="00C81F19">
        <w:rPr>
          <w:rFonts w:ascii="Switzer" w:hAnsi="Switzer" w:cs="Calibri Light"/>
          <w:color w:val="000000" w:themeColor="text1"/>
        </w:rPr>
        <w:t>child</w:t>
      </w:r>
      <w:r w:rsidR="1F819745" w:rsidRPr="00C81F19">
        <w:rPr>
          <w:rFonts w:ascii="Switzer" w:hAnsi="Switzer" w:cs="Calibri Light"/>
          <w:color w:val="000000" w:themeColor="text1"/>
        </w:rPr>
        <w:t>’</w:t>
      </w:r>
      <w:r w:rsidRPr="00C81F19">
        <w:rPr>
          <w:rFonts w:ascii="Switzer" w:hAnsi="Switzer" w:cs="Calibri Light"/>
          <w:color w:val="000000" w:themeColor="text1"/>
        </w:rPr>
        <w:t xml:space="preserve"> or </w:t>
      </w:r>
      <w:r w:rsidR="1F819745" w:rsidRPr="00C81F19">
        <w:rPr>
          <w:rFonts w:ascii="Switzer" w:hAnsi="Switzer" w:cs="Calibri Light"/>
          <w:color w:val="000000" w:themeColor="text1"/>
        </w:rPr>
        <w:t>‘</w:t>
      </w:r>
      <w:r w:rsidRPr="00C81F19">
        <w:rPr>
          <w:rFonts w:ascii="Switzer" w:hAnsi="Switzer" w:cs="Calibri Light"/>
          <w:color w:val="000000" w:themeColor="text1"/>
        </w:rPr>
        <w:t>children</w:t>
      </w:r>
      <w:r w:rsidR="1F819745" w:rsidRPr="00C81F19">
        <w:rPr>
          <w:rFonts w:ascii="Switzer" w:hAnsi="Switzer" w:cs="Calibri Light"/>
          <w:color w:val="000000" w:themeColor="text1"/>
        </w:rPr>
        <w:t>’</w:t>
      </w:r>
      <w:r w:rsidRPr="00C81F19">
        <w:rPr>
          <w:rFonts w:ascii="Switzer" w:hAnsi="Switzer" w:cs="Calibri Light"/>
          <w:color w:val="000000" w:themeColor="text1"/>
        </w:rPr>
        <w:t xml:space="preserve"> will be used to refer to this group. </w:t>
      </w:r>
    </w:p>
    <w:p w14:paraId="24D8107A" w14:textId="4EBADE14" w:rsidR="001962B7" w:rsidRPr="00C81F19" w:rsidRDefault="6591B678">
      <w:pPr>
        <w:widowControl w:val="0"/>
        <w:numPr>
          <w:ilvl w:val="0"/>
          <w:numId w:val="13"/>
        </w:numPr>
        <w:pBdr>
          <w:top w:val="nil"/>
          <w:left w:val="nil"/>
          <w:bottom w:val="nil"/>
          <w:right w:val="nil"/>
          <w:between w:val="nil"/>
        </w:pBdr>
        <w:suppressAutoHyphens w:val="0"/>
        <w:ind w:left="709" w:right="283" w:hanging="425"/>
        <w:jc w:val="both"/>
        <w:rPr>
          <w:rFonts w:ascii="Switzer" w:hAnsi="Switzer" w:cs="Calibri Light"/>
          <w:color w:val="000000"/>
        </w:rPr>
      </w:pPr>
      <w:r w:rsidRPr="3435F9F4">
        <w:rPr>
          <w:rFonts w:ascii="Switzer" w:hAnsi="Switzer" w:cs="Calibri Light"/>
          <w:color w:val="000000" w:themeColor="text1"/>
        </w:rPr>
        <w:t>An ‘adult at risk of abuse or neglect with care and support needs</w:t>
      </w:r>
      <w:r w:rsidR="00E35C2B" w:rsidRPr="3435F9F4">
        <w:rPr>
          <w:rFonts w:ascii="Switzer" w:hAnsi="Switzer" w:cs="Calibri Light"/>
          <w:color w:val="000000" w:themeColor="text1"/>
        </w:rPr>
        <w:t>, however for the purpose of this policy we will use the term ‘adult at risk</w:t>
      </w:r>
      <w:r w:rsidR="5DDBEECF" w:rsidRPr="3435F9F4">
        <w:rPr>
          <w:rFonts w:ascii="Switzer" w:hAnsi="Switzer" w:cs="Calibri Light"/>
          <w:color w:val="000000" w:themeColor="text1"/>
        </w:rPr>
        <w:t>’</w:t>
      </w:r>
      <w:r w:rsidR="00E35C2B" w:rsidRPr="3435F9F4">
        <w:rPr>
          <w:rFonts w:ascii="Switzer" w:hAnsi="Switzer" w:cs="Calibri Light"/>
          <w:color w:val="000000" w:themeColor="text1"/>
        </w:rPr>
        <w:t xml:space="preserve"> to refer to this group</w:t>
      </w:r>
      <w:r w:rsidRPr="3435F9F4">
        <w:rPr>
          <w:rFonts w:ascii="Switzer" w:hAnsi="Switzer" w:cs="Calibri Light"/>
          <w:color w:val="000000" w:themeColor="text1"/>
        </w:rPr>
        <w:t xml:space="preserve">. </w:t>
      </w:r>
      <w:r w:rsidR="00B440E7" w:rsidRPr="3435F9F4">
        <w:rPr>
          <w:rFonts w:ascii="Switzer" w:hAnsi="Switzer" w:cs="Calibri Light"/>
          <w:color w:val="000000" w:themeColor="text1"/>
        </w:rPr>
        <w:t xml:space="preserve">Information regarding the legal definitions/terminology for each UK home nation is available in </w:t>
      </w:r>
      <w:hyperlink w:anchor="Appendix11" w:history="1">
        <w:r w:rsidR="00B440E7" w:rsidRPr="3435F9F4">
          <w:rPr>
            <w:rStyle w:val="Hyperlink"/>
            <w:rFonts w:ascii="Switzer" w:hAnsi="Switzer" w:cs="Calibri Light"/>
          </w:rPr>
          <w:t xml:space="preserve">Appendices </w:t>
        </w:r>
        <w:r w:rsidR="00164F53" w:rsidRPr="3435F9F4">
          <w:rPr>
            <w:rStyle w:val="Hyperlink"/>
            <w:rFonts w:ascii="Switzer" w:hAnsi="Switzer" w:cs="Calibri Light"/>
          </w:rPr>
          <w:t>1</w:t>
        </w:r>
        <w:r w:rsidR="00B811F7" w:rsidRPr="3435F9F4">
          <w:rPr>
            <w:rStyle w:val="Hyperlink"/>
            <w:rFonts w:ascii="Switzer" w:hAnsi="Switzer" w:cs="Calibri Light"/>
          </w:rPr>
          <w:t>3</w:t>
        </w:r>
        <w:r w:rsidR="00071587" w:rsidRPr="3435F9F4">
          <w:rPr>
            <w:rStyle w:val="Hyperlink"/>
            <w:rFonts w:ascii="Switzer" w:hAnsi="Switzer" w:cs="Calibri Light"/>
          </w:rPr>
          <w:t>. I</w:t>
        </w:r>
        <w:r w:rsidR="005E3122" w:rsidRPr="3435F9F4">
          <w:rPr>
            <w:rStyle w:val="Hyperlink"/>
            <w:rFonts w:ascii="Switzer" w:hAnsi="Switzer" w:cs="Calibri Light"/>
          </w:rPr>
          <w:t>-</w:t>
        </w:r>
        <w:r w:rsidR="00164F53" w:rsidRPr="3435F9F4">
          <w:rPr>
            <w:rStyle w:val="Hyperlink"/>
            <w:rFonts w:ascii="Switzer" w:hAnsi="Switzer" w:cs="Calibri Light"/>
          </w:rPr>
          <w:t>1</w:t>
        </w:r>
        <w:r w:rsidR="00890129" w:rsidRPr="3435F9F4">
          <w:rPr>
            <w:rStyle w:val="Hyperlink"/>
            <w:rFonts w:ascii="Switzer" w:hAnsi="Switzer" w:cs="Calibri Light"/>
          </w:rPr>
          <w:t>3</w:t>
        </w:r>
        <w:r w:rsidR="00071587" w:rsidRPr="3435F9F4">
          <w:rPr>
            <w:rStyle w:val="Hyperlink"/>
            <w:rFonts w:ascii="Switzer" w:hAnsi="Switzer" w:cs="Calibri Light"/>
          </w:rPr>
          <w:t>. IV</w:t>
        </w:r>
      </w:hyperlink>
      <w:r w:rsidR="005E3122" w:rsidRPr="3435F9F4">
        <w:rPr>
          <w:rFonts w:ascii="Switzer" w:hAnsi="Switzer" w:cs="Calibri Light"/>
          <w:color w:val="000000" w:themeColor="text1"/>
        </w:rPr>
        <w:t xml:space="preserve"> of this document.</w:t>
      </w:r>
    </w:p>
    <w:p w14:paraId="631A3C12" w14:textId="3539FB5B" w:rsidR="00F56FED" w:rsidRPr="00C81F19" w:rsidRDefault="00F56FED">
      <w:pPr>
        <w:widowControl w:val="0"/>
        <w:numPr>
          <w:ilvl w:val="0"/>
          <w:numId w:val="13"/>
        </w:numPr>
        <w:pBdr>
          <w:top w:val="nil"/>
          <w:left w:val="nil"/>
          <w:bottom w:val="nil"/>
          <w:right w:val="nil"/>
          <w:between w:val="nil"/>
        </w:pBdr>
        <w:suppressAutoHyphens w:val="0"/>
        <w:ind w:left="709" w:right="283" w:hanging="425"/>
        <w:jc w:val="both"/>
        <w:rPr>
          <w:rFonts w:ascii="Switzer" w:hAnsi="Switzer" w:cs="Calibri Light"/>
          <w:color w:val="000000"/>
        </w:rPr>
      </w:pPr>
      <w:r w:rsidRPr="3435F9F4">
        <w:rPr>
          <w:rFonts w:ascii="Switzer" w:hAnsi="Switzer" w:cs="Calibri Light"/>
          <w:color w:val="000000" w:themeColor="text1"/>
        </w:rPr>
        <w:t xml:space="preserve">Employees, trustees and volunteers who </w:t>
      </w:r>
      <w:r w:rsidR="625B2697" w:rsidRPr="3435F9F4">
        <w:rPr>
          <w:rFonts w:ascii="Switzer" w:hAnsi="Switzer" w:cs="Calibri Light"/>
          <w:color w:val="000000" w:themeColor="text1"/>
        </w:rPr>
        <w:t>encounter</w:t>
      </w:r>
      <w:r w:rsidRPr="3435F9F4">
        <w:rPr>
          <w:rFonts w:ascii="Switzer" w:hAnsi="Switzer" w:cs="Calibri Light"/>
          <w:color w:val="000000" w:themeColor="text1"/>
        </w:rPr>
        <w:t xml:space="preserve"> children or </w:t>
      </w:r>
      <w:r w:rsidR="00E35C2B" w:rsidRPr="3435F9F4">
        <w:rPr>
          <w:rFonts w:ascii="Switzer" w:hAnsi="Switzer" w:cs="Calibri Light"/>
          <w:color w:val="000000" w:themeColor="text1"/>
        </w:rPr>
        <w:t>adults at risk</w:t>
      </w:r>
      <w:r w:rsidRPr="3435F9F4">
        <w:rPr>
          <w:rFonts w:ascii="Switzer" w:hAnsi="Switzer" w:cs="Calibri Light"/>
          <w:color w:val="000000" w:themeColor="text1"/>
        </w:rPr>
        <w:t xml:space="preserve"> </w:t>
      </w:r>
      <w:r w:rsidR="00F2180C" w:rsidRPr="3435F9F4">
        <w:rPr>
          <w:rFonts w:ascii="Switzer" w:hAnsi="Switzer" w:cs="Calibri Light"/>
          <w:color w:val="000000" w:themeColor="text1"/>
        </w:rPr>
        <w:t>during</w:t>
      </w:r>
      <w:r w:rsidRPr="3435F9F4">
        <w:rPr>
          <w:rFonts w:ascii="Switzer" w:hAnsi="Switzer" w:cs="Calibri Light"/>
          <w:color w:val="000000" w:themeColor="text1"/>
        </w:rPr>
        <w:t xml:space="preserve"> their work or volunteering responsibilities. </w:t>
      </w:r>
    </w:p>
    <w:p w14:paraId="007F7C7F" w14:textId="77777777" w:rsidR="00F56FED" w:rsidRPr="00C81F19" w:rsidRDefault="00F56FED">
      <w:pPr>
        <w:widowControl w:val="0"/>
        <w:numPr>
          <w:ilvl w:val="0"/>
          <w:numId w:val="13"/>
        </w:numPr>
        <w:pBdr>
          <w:top w:val="nil"/>
          <w:left w:val="nil"/>
          <w:bottom w:val="nil"/>
          <w:right w:val="nil"/>
          <w:between w:val="nil"/>
        </w:pBdr>
        <w:suppressAutoHyphens w:val="0"/>
        <w:spacing w:after="240"/>
        <w:ind w:left="709" w:right="283" w:hanging="425"/>
        <w:jc w:val="both"/>
        <w:rPr>
          <w:rFonts w:ascii="Switzer" w:hAnsi="Switzer" w:cs="Calibri Light"/>
          <w:color w:val="000000"/>
        </w:rPr>
      </w:pPr>
      <w:r w:rsidRPr="00C81F19">
        <w:rPr>
          <w:rFonts w:ascii="Switzer" w:hAnsi="Switzer" w:cs="Calibri Light"/>
          <w:color w:val="000000"/>
        </w:rPr>
        <w:t xml:space="preserve">Contractors when carrying out work on behalf </w:t>
      </w:r>
      <w:r w:rsidRPr="00C81F19">
        <w:rPr>
          <w:rFonts w:ascii="Switzer" w:hAnsi="Switzer" w:cs="Calibri Light"/>
        </w:rPr>
        <w:t>of the organisation</w:t>
      </w:r>
      <w:r w:rsidRPr="00C81F19">
        <w:rPr>
          <w:rFonts w:ascii="Switzer" w:hAnsi="Switzer" w:cs="Calibri Light"/>
          <w:color w:val="000000"/>
        </w:rPr>
        <w:t xml:space="preserve">. </w:t>
      </w:r>
    </w:p>
    <w:p w14:paraId="35D7D493" w14:textId="2C844916" w:rsidR="00F56FED" w:rsidRPr="00C81F19" w:rsidRDefault="00C81F19" w:rsidP="00C81F19">
      <w:pPr>
        <w:rPr>
          <w:rFonts w:ascii="Switzer" w:hAnsi="Switzer"/>
        </w:rPr>
      </w:pPr>
      <w:r>
        <w:rPr>
          <w:rFonts w:ascii="Switzer" w:hAnsi="Switzer"/>
          <w:b/>
          <w:bCs/>
          <w:sz w:val="24"/>
          <w:szCs w:val="24"/>
        </w:rPr>
        <w:br/>
      </w:r>
      <w:r w:rsidR="00DD539A">
        <w:rPr>
          <w:rFonts w:ascii="Switzer" w:hAnsi="Switzer"/>
          <w:b/>
          <w:bCs/>
          <w:sz w:val="24"/>
          <w:szCs w:val="24"/>
        </w:rPr>
        <w:t>5.2 D</w:t>
      </w:r>
      <w:r w:rsidR="00F56FED" w:rsidRPr="00C81F19">
        <w:rPr>
          <w:rFonts w:ascii="Switzer" w:hAnsi="Switzer"/>
          <w:b/>
          <w:bCs/>
          <w:sz w:val="24"/>
          <w:szCs w:val="24"/>
        </w:rPr>
        <w:t>efinitions</w:t>
      </w:r>
    </w:p>
    <w:p w14:paraId="43B54522" w14:textId="74F3973E" w:rsidR="00F56FED" w:rsidRPr="001106D3" w:rsidRDefault="00751659" w:rsidP="00F56FED">
      <w:pPr>
        <w:widowControl w:val="0"/>
        <w:ind w:right="283"/>
        <w:jc w:val="both"/>
        <w:rPr>
          <w:rFonts w:ascii="Switzer" w:hAnsi="Switzer" w:cs="Calibri Light"/>
        </w:rPr>
      </w:pPr>
      <w:r w:rsidRPr="19DAA826">
        <w:rPr>
          <w:rFonts w:ascii="Switzer" w:hAnsi="Switzer" w:cs="Calibri Light"/>
        </w:rPr>
        <w:t>For the purpose</w:t>
      </w:r>
      <w:r w:rsidR="00C80FB8" w:rsidRPr="19DAA826">
        <w:rPr>
          <w:rFonts w:ascii="Switzer" w:hAnsi="Switzer" w:cs="Calibri Light"/>
        </w:rPr>
        <w:t>s</w:t>
      </w:r>
      <w:r w:rsidRPr="19DAA826">
        <w:rPr>
          <w:rFonts w:ascii="Switzer" w:hAnsi="Switzer" w:cs="Calibri Light"/>
        </w:rPr>
        <w:t xml:space="preserve"> of this policy, we are adopt</w:t>
      </w:r>
      <w:r w:rsidR="7D401531" w:rsidRPr="19DAA826">
        <w:rPr>
          <w:rFonts w:ascii="Switzer" w:hAnsi="Switzer" w:cs="Calibri Light"/>
        </w:rPr>
        <w:t>ing</w:t>
      </w:r>
      <w:r w:rsidRPr="19DAA826">
        <w:rPr>
          <w:rFonts w:ascii="Switzer" w:hAnsi="Switzer" w:cs="Calibri Light"/>
        </w:rPr>
        <w:t xml:space="preserve"> the Working Together to Safeguard Children (2023) definition of </w:t>
      </w:r>
      <w:r w:rsidR="00C80FB8" w:rsidRPr="19DAA826">
        <w:rPr>
          <w:rFonts w:ascii="Switzer" w:hAnsi="Switzer" w:cs="Calibri Light"/>
        </w:rPr>
        <w:t>s</w:t>
      </w:r>
      <w:r w:rsidR="6591B678" w:rsidRPr="19DAA826">
        <w:rPr>
          <w:rFonts w:ascii="Switzer" w:hAnsi="Switzer" w:cs="Calibri Light"/>
        </w:rPr>
        <w:t>afeguarding and promoting the welfare of children and young people</w:t>
      </w:r>
      <w:r w:rsidR="00C80FB8" w:rsidRPr="19DAA826">
        <w:rPr>
          <w:rFonts w:ascii="Switzer" w:hAnsi="Switzer" w:cs="Calibri Light"/>
        </w:rPr>
        <w:t>. As such, safeguarding and promoting the welfare of children and young people</w:t>
      </w:r>
      <w:r w:rsidR="6591B678" w:rsidRPr="19DAA826">
        <w:rPr>
          <w:rFonts w:ascii="Switzer" w:hAnsi="Switzer" w:cs="Calibri Light"/>
        </w:rPr>
        <w:t xml:space="preserve"> is defined as: </w:t>
      </w:r>
    </w:p>
    <w:p w14:paraId="1C29F2EF" w14:textId="77777777" w:rsidR="00F56FED" w:rsidRPr="00C81F19" w:rsidRDefault="00F56FED" w:rsidP="00F56FED">
      <w:pPr>
        <w:widowControl w:val="0"/>
        <w:ind w:right="283" w:firstLine="709"/>
        <w:jc w:val="both"/>
        <w:rPr>
          <w:rFonts w:ascii="Switzer" w:hAnsi="Switzer" w:cs="Calibri Light"/>
        </w:rPr>
      </w:pPr>
    </w:p>
    <w:p w14:paraId="386AB106" w14:textId="62C7CA2B" w:rsidR="00A70051" w:rsidRDefault="00A70051">
      <w:pPr>
        <w:widowControl w:val="0"/>
        <w:numPr>
          <w:ilvl w:val="0"/>
          <w:numId w:val="9"/>
        </w:numPr>
        <w:pBdr>
          <w:top w:val="nil"/>
          <w:left w:val="nil"/>
          <w:bottom w:val="nil"/>
          <w:right w:val="nil"/>
          <w:between w:val="nil"/>
        </w:pBdr>
        <w:suppressAutoHyphens w:val="0"/>
        <w:ind w:left="709" w:right="283"/>
        <w:jc w:val="both"/>
        <w:rPr>
          <w:rFonts w:ascii="Switzer" w:hAnsi="Switzer" w:cs="Calibri Light"/>
          <w:color w:val="000000"/>
        </w:rPr>
      </w:pPr>
      <w:r>
        <w:rPr>
          <w:rFonts w:ascii="Switzer" w:hAnsi="Switzer" w:cs="Calibri Light"/>
          <w:color w:val="000000"/>
        </w:rPr>
        <w:t>Providing help and support to meet the needs of children as soon as problems emerge</w:t>
      </w:r>
    </w:p>
    <w:p w14:paraId="02AA279A" w14:textId="0B3AFF58" w:rsidR="00A70051" w:rsidRDefault="00A70051">
      <w:pPr>
        <w:widowControl w:val="0"/>
        <w:numPr>
          <w:ilvl w:val="0"/>
          <w:numId w:val="9"/>
        </w:numPr>
        <w:pBdr>
          <w:top w:val="nil"/>
          <w:left w:val="nil"/>
          <w:bottom w:val="nil"/>
          <w:right w:val="nil"/>
          <w:between w:val="nil"/>
        </w:pBdr>
        <w:suppressAutoHyphens w:val="0"/>
        <w:ind w:left="709" w:right="283"/>
        <w:jc w:val="both"/>
        <w:rPr>
          <w:rFonts w:ascii="Switzer" w:hAnsi="Switzer" w:cs="Calibri Light"/>
          <w:color w:val="000000"/>
        </w:rPr>
      </w:pPr>
      <w:r>
        <w:rPr>
          <w:rFonts w:ascii="Switzer" w:hAnsi="Switzer" w:cs="Calibri Light"/>
          <w:color w:val="000000"/>
        </w:rPr>
        <w:t>Protecting children from maltreatment, whether that is within or outside the home (including online)</w:t>
      </w:r>
    </w:p>
    <w:p w14:paraId="74B70748" w14:textId="4B5A2261" w:rsidR="00A70051" w:rsidRDefault="00213A70">
      <w:pPr>
        <w:widowControl w:val="0"/>
        <w:numPr>
          <w:ilvl w:val="0"/>
          <w:numId w:val="9"/>
        </w:numPr>
        <w:pBdr>
          <w:top w:val="nil"/>
          <w:left w:val="nil"/>
          <w:bottom w:val="nil"/>
          <w:right w:val="nil"/>
          <w:between w:val="nil"/>
        </w:pBdr>
        <w:suppressAutoHyphens w:val="0"/>
        <w:ind w:left="709" w:right="283"/>
        <w:jc w:val="both"/>
        <w:rPr>
          <w:rFonts w:ascii="Switzer" w:hAnsi="Switzer" w:cs="Calibri Light"/>
          <w:color w:val="000000"/>
        </w:rPr>
      </w:pPr>
      <w:r>
        <w:rPr>
          <w:rFonts w:ascii="Switzer" w:hAnsi="Switzer" w:cs="Calibri Light"/>
          <w:color w:val="000000"/>
        </w:rPr>
        <w:t>Preventing impairment of children’s mental and physical health or development</w:t>
      </w:r>
    </w:p>
    <w:p w14:paraId="1EE6C6A3" w14:textId="22ACF23A" w:rsidR="00213A70" w:rsidRDefault="00213A70">
      <w:pPr>
        <w:widowControl w:val="0"/>
        <w:numPr>
          <w:ilvl w:val="0"/>
          <w:numId w:val="9"/>
        </w:numPr>
        <w:pBdr>
          <w:top w:val="nil"/>
          <w:left w:val="nil"/>
          <w:bottom w:val="nil"/>
          <w:right w:val="nil"/>
          <w:between w:val="nil"/>
        </w:pBdr>
        <w:suppressAutoHyphens w:val="0"/>
        <w:ind w:left="709" w:right="283"/>
        <w:jc w:val="both"/>
        <w:rPr>
          <w:rFonts w:ascii="Switzer" w:hAnsi="Switzer" w:cs="Calibri Light"/>
          <w:color w:val="000000"/>
        </w:rPr>
      </w:pPr>
      <w:r>
        <w:rPr>
          <w:rFonts w:ascii="Switzer" w:hAnsi="Switzer" w:cs="Calibri Light"/>
          <w:color w:val="000000"/>
        </w:rPr>
        <w:t xml:space="preserve">Ensuring that children </w:t>
      </w:r>
      <w:r w:rsidR="0000303F">
        <w:rPr>
          <w:rFonts w:ascii="Switzer" w:hAnsi="Switzer" w:cs="Calibri Light"/>
          <w:color w:val="000000"/>
        </w:rPr>
        <w:t>grow up in circumstances consistent with the provision of safe and effective care</w:t>
      </w:r>
    </w:p>
    <w:p w14:paraId="7E3311A0" w14:textId="2E1ACAE5" w:rsidR="00F56FED" w:rsidRPr="00C81F19" w:rsidRDefault="00220973">
      <w:pPr>
        <w:widowControl w:val="0"/>
        <w:numPr>
          <w:ilvl w:val="0"/>
          <w:numId w:val="9"/>
        </w:numPr>
        <w:pBdr>
          <w:top w:val="nil"/>
          <w:left w:val="nil"/>
          <w:bottom w:val="nil"/>
          <w:right w:val="nil"/>
          <w:between w:val="nil"/>
        </w:pBdr>
        <w:suppressAutoHyphens w:val="0"/>
        <w:spacing w:after="240"/>
        <w:ind w:left="709" w:right="283"/>
        <w:jc w:val="both"/>
        <w:rPr>
          <w:rFonts w:ascii="Switzer" w:hAnsi="Switzer" w:cs="Calibri Light"/>
          <w:color w:val="000000"/>
        </w:rPr>
      </w:pPr>
      <w:r w:rsidRPr="00C81F19">
        <w:rPr>
          <w:rFonts w:ascii="Switzer" w:hAnsi="Switzer" w:cs="Calibri Light"/>
          <w:color w:val="000000"/>
        </w:rPr>
        <w:t xml:space="preserve">Ensuring </w:t>
      </w:r>
      <w:r w:rsidR="00F56FED" w:rsidRPr="00C81F19">
        <w:rPr>
          <w:rFonts w:ascii="Switzer" w:hAnsi="Switzer" w:cs="Calibri Light"/>
          <w:color w:val="000000"/>
        </w:rPr>
        <w:t xml:space="preserve">safe and effective </w:t>
      </w:r>
      <w:r w:rsidR="00463F0F" w:rsidRPr="00C81F19">
        <w:rPr>
          <w:rFonts w:ascii="Switzer" w:hAnsi="Switzer" w:cs="Calibri Light"/>
          <w:color w:val="000000"/>
        </w:rPr>
        <w:t>care</w:t>
      </w:r>
      <w:r w:rsidR="00F56FED" w:rsidRPr="00C81F19">
        <w:rPr>
          <w:rFonts w:ascii="Switzer" w:hAnsi="Switzer" w:cs="Calibri Light"/>
          <w:color w:val="000000"/>
        </w:rPr>
        <w:t xml:space="preserve">, </w:t>
      </w:r>
      <w:r w:rsidRPr="00C81F19">
        <w:rPr>
          <w:rFonts w:ascii="Switzer" w:hAnsi="Switzer" w:cs="Calibri Light"/>
          <w:color w:val="000000"/>
        </w:rPr>
        <w:t xml:space="preserve">to </w:t>
      </w:r>
      <w:r w:rsidR="00F56FED" w:rsidRPr="00C81F19">
        <w:rPr>
          <w:rFonts w:ascii="Switzer" w:hAnsi="Switzer" w:cs="Calibri Light"/>
          <w:color w:val="000000"/>
        </w:rPr>
        <w:t>enable children to have optimum life chances</w:t>
      </w:r>
      <w:r w:rsidR="00D37B45" w:rsidRPr="00C81F19">
        <w:rPr>
          <w:rFonts w:ascii="Switzer" w:hAnsi="Switzer" w:cs="Calibri Light"/>
          <w:color w:val="000000"/>
        </w:rPr>
        <w:t>.</w:t>
      </w:r>
      <w:r w:rsidR="00F56FED" w:rsidRPr="00C81F19">
        <w:rPr>
          <w:rFonts w:ascii="Switzer" w:hAnsi="Switzer" w:cs="Calibri Light"/>
          <w:color w:val="000000"/>
        </w:rPr>
        <w:t xml:space="preserve"> </w:t>
      </w:r>
    </w:p>
    <w:p w14:paraId="08382EAD" w14:textId="0455BA02" w:rsidR="00F56FED" w:rsidRPr="001106D3" w:rsidRDefault="00913029" w:rsidP="00F56FED">
      <w:pPr>
        <w:widowControl w:val="0"/>
        <w:ind w:right="283"/>
        <w:jc w:val="both"/>
        <w:rPr>
          <w:rFonts w:ascii="Switzer" w:hAnsi="Switzer" w:cs="Calibri Light"/>
        </w:rPr>
      </w:pPr>
      <w:r w:rsidRPr="001106D3">
        <w:rPr>
          <w:rFonts w:ascii="Switzer" w:hAnsi="Switzer" w:cs="Calibri Light"/>
        </w:rPr>
        <w:t>For the purposes of this policy, we are adopting the Care Act (2014) statu</w:t>
      </w:r>
      <w:r w:rsidR="007C07B0" w:rsidRPr="001106D3">
        <w:rPr>
          <w:rFonts w:ascii="Switzer" w:hAnsi="Switzer" w:cs="Calibri Light"/>
        </w:rPr>
        <w:t xml:space="preserve">tory guidance definition of Adult Safeguarding. As such, </w:t>
      </w:r>
      <w:r w:rsidR="6591B678" w:rsidRPr="001106D3">
        <w:rPr>
          <w:rFonts w:ascii="Switzer" w:hAnsi="Switzer" w:cs="Calibri Light"/>
        </w:rPr>
        <w:t>Adult Safeguarding is defined as:</w:t>
      </w:r>
    </w:p>
    <w:p w14:paraId="6E634696" w14:textId="77777777" w:rsidR="00F56FED" w:rsidRPr="00C81F19" w:rsidRDefault="00F56FED" w:rsidP="00F56FED">
      <w:pPr>
        <w:widowControl w:val="0"/>
        <w:ind w:right="283" w:firstLine="720"/>
        <w:jc w:val="both"/>
        <w:rPr>
          <w:rFonts w:ascii="Switzer" w:hAnsi="Switzer" w:cs="Calibri Light"/>
        </w:rPr>
      </w:pPr>
    </w:p>
    <w:p w14:paraId="13CDD12A" w14:textId="77777777" w:rsidR="006410EE" w:rsidRDefault="007C07B0">
      <w:pPr>
        <w:widowControl w:val="0"/>
        <w:numPr>
          <w:ilvl w:val="0"/>
          <w:numId w:val="10"/>
        </w:numPr>
        <w:pBdr>
          <w:top w:val="nil"/>
          <w:left w:val="nil"/>
          <w:bottom w:val="nil"/>
          <w:right w:val="nil"/>
          <w:between w:val="nil"/>
        </w:pBdr>
        <w:suppressAutoHyphens w:val="0"/>
        <w:ind w:left="851" w:right="283"/>
        <w:jc w:val="both"/>
        <w:rPr>
          <w:rFonts w:ascii="Switzer" w:hAnsi="Switzer" w:cs="Calibri Light"/>
          <w:color w:val="000000"/>
        </w:rPr>
      </w:pPr>
      <w:r>
        <w:rPr>
          <w:rFonts w:ascii="Switzer" w:hAnsi="Switzer" w:cs="Calibri Light"/>
          <w:color w:val="000000"/>
        </w:rPr>
        <w:t xml:space="preserve">Protecting an adult’s right to live in safety, free from abuse and neglect. Is about people and organisations working together to prevent and stop both the risks and experience of abuse or neglect, while at the same time making sure that the adult’s wellbeing is promoted including, where appropriate, having regard to their views, wishes, </w:t>
      </w:r>
      <w:r w:rsidR="00065012">
        <w:rPr>
          <w:rFonts w:ascii="Switzer" w:hAnsi="Switzer" w:cs="Calibri Light"/>
          <w:color w:val="000000"/>
        </w:rPr>
        <w:t>feelings</w:t>
      </w:r>
      <w:r>
        <w:rPr>
          <w:rFonts w:ascii="Switzer" w:hAnsi="Switzer" w:cs="Calibri Light"/>
          <w:color w:val="000000"/>
        </w:rPr>
        <w:t xml:space="preserve"> and beliefs in deciding on any action. This must recognise that adults sometimes have complex relationships and may be ambivalent, unclear or unrealistic about their personal circumstances.</w:t>
      </w:r>
    </w:p>
    <w:p w14:paraId="34529E52" w14:textId="77777777" w:rsidR="006410EE" w:rsidRDefault="006410EE" w:rsidP="006410EE">
      <w:pPr>
        <w:widowControl w:val="0"/>
        <w:pBdr>
          <w:top w:val="nil"/>
          <w:left w:val="nil"/>
          <w:bottom w:val="nil"/>
          <w:right w:val="nil"/>
          <w:between w:val="nil"/>
        </w:pBdr>
        <w:suppressAutoHyphens w:val="0"/>
        <w:ind w:right="283"/>
        <w:jc w:val="both"/>
        <w:rPr>
          <w:rFonts w:ascii="Switzer" w:hAnsi="Switzer" w:cs="Calibri Light"/>
          <w:color w:val="000000"/>
        </w:rPr>
      </w:pPr>
    </w:p>
    <w:p w14:paraId="581247E4" w14:textId="27117E57" w:rsidR="007563B4" w:rsidRPr="00A9748C" w:rsidRDefault="007563B4" w:rsidP="006410EE">
      <w:pPr>
        <w:widowControl w:val="0"/>
        <w:pBdr>
          <w:top w:val="nil"/>
          <w:left w:val="nil"/>
          <w:bottom w:val="nil"/>
          <w:right w:val="nil"/>
          <w:between w:val="nil"/>
        </w:pBdr>
        <w:suppressAutoHyphens w:val="0"/>
        <w:ind w:right="283"/>
        <w:jc w:val="both"/>
        <w:rPr>
          <w:rFonts w:ascii="Switzer" w:hAnsi="Switzer" w:cs="Calibri Light"/>
          <w:color w:val="000000"/>
        </w:rPr>
      </w:pPr>
    </w:p>
    <w:p w14:paraId="700DD548" w14:textId="44F0257E" w:rsidR="00052338" w:rsidRPr="00C81F19" w:rsidRDefault="00FE47C9" w:rsidP="00C81F19">
      <w:pPr>
        <w:rPr>
          <w:rFonts w:ascii="Switzer" w:hAnsi="Switzer"/>
          <w:szCs w:val="24"/>
        </w:rPr>
      </w:pPr>
      <w:r>
        <w:rPr>
          <w:rFonts w:ascii="Switzer" w:hAnsi="Switzer"/>
          <w:b/>
          <w:bCs/>
          <w:sz w:val="24"/>
          <w:szCs w:val="24"/>
        </w:rPr>
        <w:t>5.3 I</w:t>
      </w:r>
      <w:r w:rsidR="69B37825" w:rsidRPr="00C81F19">
        <w:rPr>
          <w:rFonts w:ascii="Switzer" w:hAnsi="Switzer"/>
          <w:b/>
          <w:bCs/>
          <w:sz w:val="24"/>
          <w:szCs w:val="24"/>
        </w:rPr>
        <w:t xml:space="preserve">mplementation </w:t>
      </w:r>
    </w:p>
    <w:p w14:paraId="1EF91637" w14:textId="02CC9B85" w:rsidR="00052338" w:rsidRPr="00C81F19" w:rsidRDefault="00050101" w:rsidP="3435F9F4">
      <w:pPr>
        <w:spacing w:line="276" w:lineRule="auto"/>
        <w:rPr>
          <w:rFonts w:ascii="Switzer" w:hAnsi="Switzer"/>
        </w:rPr>
      </w:pPr>
      <w:r w:rsidRPr="000B62A4">
        <w:rPr>
          <w:rFonts w:ascii="Switzer" w:hAnsi="Switzer" w:cs="Calibri Light"/>
          <w:color w:val="000000" w:themeColor="text1"/>
        </w:rPr>
        <w:t>Cheadle &amp; District Foodbank</w:t>
      </w:r>
      <w:r w:rsidR="00052338" w:rsidRPr="000B62A4">
        <w:rPr>
          <w:rFonts w:ascii="Switzer" w:hAnsi="Switzer"/>
        </w:rPr>
        <w:t xml:space="preserve"> </w:t>
      </w:r>
      <w:r w:rsidR="00052338" w:rsidRPr="3435F9F4">
        <w:rPr>
          <w:rFonts w:ascii="Switzer" w:hAnsi="Switzer"/>
        </w:rPr>
        <w:t xml:space="preserve">is committed to developing and maintaining its capability to implement this policy and procedures. </w:t>
      </w:r>
      <w:r w:rsidR="00D75300" w:rsidRPr="3435F9F4">
        <w:rPr>
          <w:rFonts w:ascii="Switzer" w:hAnsi="Switzer"/>
        </w:rPr>
        <w:t>To</w:t>
      </w:r>
      <w:r w:rsidR="00052338" w:rsidRPr="3435F9F4">
        <w:rPr>
          <w:rFonts w:ascii="Switzer" w:hAnsi="Switzer"/>
        </w:rPr>
        <w:t xml:space="preserve"> do so the following </w:t>
      </w:r>
      <w:r w:rsidR="077260ED" w:rsidRPr="3435F9F4">
        <w:rPr>
          <w:rFonts w:ascii="Switzer" w:hAnsi="Switzer"/>
        </w:rPr>
        <w:t>is</w:t>
      </w:r>
      <w:r w:rsidR="00052338" w:rsidRPr="3435F9F4">
        <w:rPr>
          <w:rFonts w:ascii="Switzer" w:hAnsi="Switzer"/>
        </w:rPr>
        <w:t xml:space="preserve"> in place:</w:t>
      </w:r>
    </w:p>
    <w:p w14:paraId="54D60961" w14:textId="3E8F85C9" w:rsidR="00052338" w:rsidRPr="00C81F19" w:rsidRDefault="00052338">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lastRenderedPageBreak/>
        <w:t>A clear line of accountability within the organisation for the safety and welfare of all children and adults.</w:t>
      </w:r>
    </w:p>
    <w:p w14:paraId="3232C06E" w14:textId="21913505" w:rsidR="00052338" w:rsidRPr="00C81F19" w:rsidRDefault="00052338">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t xml:space="preserve">Access to relevant </w:t>
      </w:r>
      <w:r w:rsidR="00D32ACD" w:rsidRPr="00C81F19">
        <w:rPr>
          <w:rFonts w:ascii="Switzer" w:hAnsi="Switzer"/>
          <w:szCs w:val="22"/>
        </w:rPr>
        <w:t xml:space="preserve">training </w:t>
      </w:r>
      <w:r w:rsidRPr="00C81F19">
        <w:rPr>
          <w:rFonts w:ascii="Switzer" w:hAnsi="Switzer"/>
          <w:szCs w:val="22"/>
        </w:rPr>
        <w:t xml:space="preserve">and professional advice. </w:t>
      </w:r>
    </w:p>
    <w:p w14:paraId="600D0EE8" w14:textId="52CA045F" w:rsidR="00052338" w:rsidRPr="00C81F19" w:rsidRDefault="00052338">
      <w:pPr>
        <w:pStyle w:val="ListParagraph"/>
        <w:numPr>
          <w:ilvl w:val="0"/>
          <w:numId w:val="38"/>
        </w:numPr>
        <w:suppressAutoHyphens w:val="0"/>
        <w:spacing w:line="276" w:lineRule="auto"/>
        <w:contextualSpacing/>
        <w:rPr>
          <w:rFonts w:ascii="Switzer" w:hAnsi="Switzer"/>
        </w:rPr>
      </w:pPr>
      <w:r w:rsidRPr="3435F9F4">
        <w:rPr>
          <w:rFonts w:ascii="Switzer" w:hAnsi="Switzer"/>
        </w:rPr>
        <w:t xml:space="preserve">Regular management reports to the </w:t>
      </w:r>
      <w:r w:rsidR="44D7799C" w:rsidRPr="3435F9F4">
        <w:rPr>
          <w:rFonts w:ascii="Switzer" w:hAnsi="Switzer"/>
        </w:rPr>
        <w:t>governing body</w:t>
      </w:r>
      <w:r w:rsidR="00D32ACD" w:rsidRPr="3435F9F4">
        <w:rPr>
          <w:rFonts w:ascii="Switzer" w:hAnsi="Switzer"/>
        </w:rPr>
        <w:t xml:space="preserve"> </w:t>
      </w:r>
      <w:r w:rsidRPr="3435F9F4">
        <w:rPr>
          <w:rFonts w:ascii="Switzer" w:hAnsi="Switzer"/>
        </w:rPr>
        <w:t xml:space="preserve">detailing how safeguarding </w:t>
      </w:r>
      <w:r w:rsidR="00D32ACD" w:rsidRPr="3435F9F4">
        <w:rPr>
          <w:rFonts w:ascii="Switzer" w:hAnsi="Switzer"/>
        </w:rPr>
        <w:t xml:space="preserve">risks </w:t>
      </w:r>
      <w:r w:rsidRPr="3435F9F4">
        <w:rPr>
          <w:rFonts w:ascii="Switzer" w:hAnsi="Switzer"/>
        </w:rPr>
        <w:t>are being addressed.</w:t>
      </w:r>
    </w:p>
    <w:p w14:paraId="7001B70A" w14:textId="53F8FE4C" w:rsidR="00052338" w:rsidRPr="00C81F19" w:rsidRDefault="00052338">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t xml:space="preserve">Safeguarding procedures that deal effectively with any concerns of </w:t>
      </w:r>
      <w:r w:rsidR="002361D3" w:rsidRPr="00C81F19">
        <w:rPr>
          <w:rFonts w:ascii="Switzer" w:hAnsi="Switzer"/>
          <w:szCs w:val="22"/>
        </w:rPr>
        <w:t xml:space="preserve">exploitation, </w:t>
      </w:r>
      <w:r w:rsidRPr="00C81F19">
        <w:rPr>
          <w:rFonts w:ascii="Switzer" w:hAnsi="Switzer"/>
          <w:szCs w:val="22"/>
        </w:rPr>
        <w:t>abuse or neglect, including those caused through poor practice.</w:t>
      </w:r>
    </w:p>
    <w:p w14:paraId="0CD7F5E5" w14:textId="28476A64" w:rsidR="00052338" w:rsidRPr="00C81F19" w:rsidRDefault="69B37825">
      <w:pPr>
        <w:pStyle w:val="ListParagraph"/>
        <w:numPr>
          <w:ilvl w:val="0"/>
          <w:numId w:val="38"/>
        </w:numPr>
        <w:suppressAutoHyphens w:val="0"/>
        <w:spacing w:line="276" w:lineRule="auto"/>
        <w:contextualSpacing/>
        <w:rPr>
          <w:rFonts w:ascii="Switzer" w:hAnsi="Switzer"/>
        </w:rPr>
      </w:pPr>
      <w:r w:rsidRPr="00C81F19">
        <w:rPr>
          <w:rFonts w:ascii="Switzer" w:hAnsi="Switzer"/>
        </w:rPr>
        <w:t xml:space="preserve">A named person appointed as Designated Safeguarding </w:t>
      </w:r>
      <w:r w:rsidR="00B92563">
        <w:rPr>
          <w:rFonts w:ascii="Switzer" w:hAnsi="Switzer"/>
        </w:rPr>
        <w:t>Officer</w:t>
      </w:r>
    </w:p>
    <w:p w14:paraId="5400FE06" w14:textId="4CC4B583" w:rsidR="00052338" w:rsidRPr="00C81F19" w:rsidRDefault="69B37825">
      <w:pPr>
        <w:pStyle w:val="ListParagraph"/>
        <w:numPr>
          <w:ilvl w:val="0"/>
          <w:numId w:val="38"/>
        </w:numPr>
        <w:suppressAutoHyphens w:val="0"/>
        <w:spacing w:line="276" w:lineRule="auto"/>
        <w:contextualSpacing/>
        <w:rPr>
          <w:rFonts w:ascii="Switzer" w:hAnsi="Switzer"/>
        </w:rPr>
      </w:pPr>
      <w:r w:rsidRPr="00C81F19">
        <w:rPr>
          <w:rFonts w:ascii="Switzer" w:hAnsi="Switzer"/>
        </w:rPr>
        <w:t xml:space="preserve">A named person appointed as Deputy Safeguarding </w:t>
      </w:r>
      <w:r w:rsidR="00B92563">
        <w:rPr>
          <w:rFonts w:ascii="Switzer" w:hAnsi="Switzer"/>
        </w:rPr>
        <w:t>Officer</w:t>
      </w:r>
      <w:r w:rsidRPr="00C81F19">
        <w:rPr>
          <w:rFonts w:ascii="Switzer" w:hAnsi="Switzer"/>
        </w:rPr>
        <w:t xml:space="preserve"> (collectively the DS</w:t>
      </w:r>
      <w:r w:rsidR="00B92563">
        <w:rPr>
          <w:rFonts w:ascii="Switzer" w:hAnsi="Switzer"/>
        </w:rPr>
        <w:t>O</w:t>
      </w:r>
      <w:r w:rsidRPr="00C81F19">
        <w:rPr>
          <w:rFonts w:ascii="Switzer" w:hAnsi="Switzer"/>
        </w:rPr>
        <w:t xml:space="preserve">s) </w:t>
      </w:r>
    </w:p>
    <w:p w14:paraId="451E0FFC" w14:textId="60272499" w:rsidR="00052338" w:rsidRPr="00C81F19" w:rsidRDefault="00052338">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t xml:space="preserve">Arrangements to work effectively with other relevant organisations to safeguard and promote the welfare of </w:t>
      </w:r>
      <w:r w:rsidR="0011137F" w:rsidRPr="00C81F19">
        <w:rPr>
          <w:rFonts w:ascii="Switzer" w:hAnsi="Switzer"/>
          <w:szCs w:val="22"/>
        </w:rPr>
        <w:t xml:space="preserve">children and </w:t>
      </w:r>
      <w:r w:rsidRPr="00C81F19">
        <w:rPr>
          <w:rFonts w:ascii="Switzer" w:hAnsi="Switzer"/>
          <w:szCs w:val="22"/>
        </w:rPr>
        <w:t>adults, including arrangements for sharing information.</w:t>
      </w:r>
    </w:p>
    <w:p w14:paraId="2D580E4A" w14:textId="58B3E4F0" w:rsidR="00052338" w:rsidRPr="00C81F19" w:rsidRDefault="00052338">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t>Risk assessments that specifically include safeguarding.</w:t>
      </w:r>
    </w:p>
    <w:p w14:paraId="117DFB8E" w14:textId="53DC31F3" w:rsidR="00052338" w:rsidRPr="009B2B2E" w:rsidRDefault="0011137F">
      <w:pPr>
        <w:pStyle w:val="ListParagraph"/>
        <w:numPr>
          <w:ilvl w:val="0"/>
          <w:numId w:val="38"/>
        </w:numPr>
        <w:suppressAutoHyphens w:val="0"/>
        <w:spacing w:line="276" w:lineRule="auto"/>
        <w:contextualSpacing/>
        <w:rPr>
          <w:rFonts w:ascii="Switzer" w:hAnsi="Switzer"/>
          <w:szCs w:val="22"/>
        </w:rPr>
      </w:pPr>
      <w:r w:rsidRPr="00C81F19">
        <w:rPr>
          <w:rFonts w:ascii="Switzer" w:hAnsi="Switzer"/>
          <w:szCs w:val="22"/>
        </w:rPr>
        <w:t>The organisation’s p</w:t>
      </w:r>
      <w:r w:rsidR="00052338" w:rsidRPr="00C81F19">
        <w:rPr>
          <w:rFonts w:ascii="Switzer" w:hAnsi="Switzer"/>
          <w:szCs w:val="22"/>
        </w:rPr>
        <w:t>olicies and procedures are consistent with this Safeguarding policy.</w:t>
      </w:r>
    </w:p>
    <w:p w14:paraId="548BC784" w14:textId="77777777" w:rsidR="00F56FED" w:rsidRPr="00C81F19" w:rsidRDefault="00F56FED" w:rsidP="00F56FED">
      <w:pPr>
        <w:ind w:left="851"/>
        <w:rPr>
          <w:rFonts w:ascii="Switzer" w:hAnsi="Switzer" w:cs="Calibri Light"/>
          <w:b/>
        </w:rPr>
      </w:pPr>
    </w:p>
    <w:p w14:paraId="1171F0B1" w14:textId="4B373834" w:rsidR="00F56FED" w:rsidRPr="00C81F19" w:rsidRDefault="00F56FED" w:rsidP="001839FA">
      <w:pPr>
        <w:pStyle w:val="Heading1"/>
        <w:rPr>
          <w:rFonts w:ascii="Switzer" w:hAnsi="Switzer" w:cs="Calibri Light"/>
        </w:rPr>
      </w:pPr>
      <w:bookmarkStart w:id="6" w:name="_Toc218850036"/>
      <w:r w:rsidRPr="00C81F19">
        <w:rPr>
          <w:rFonts w:ascii="Switzer" w:hAnsi="Switzer" w:cs="Calibri Light"/>
        </w:rPr>
        <w:t>LEGAL FRAMEWORK</w:t>
      </w:r>
      <w:bookmarkEnd w:id="6"/>
    </w:p>
    <w:p w14:paraId="5B2B72B1" w14:textId="77777777" w:rsidR="00F56FED" w:rsidRPr="000B62A4" w:rsidRDefault="00F56FED" w:rsidP="00F56FED">
      <w:pPr>
        <w:pBdr>
          <w:top w:val="nil"/>
          <w:left w:val="nil"/>
          <w:bottom w:val="nil"/>
          <w:right w:val="nil"/>
          <w:between w:val="nil"/>
        </w:pBdr>
        <w:ind w:left="720" w:hanging="720"/>
        <w:rPr>
          <w:rFonts w:ascii="Switzer" w:hAnsi="Switzer" w:cs="Calibri Light"/>
          <w:b/>
          <w:color w:val="000000" w:themeColor="text1"/>
        </w:rPr>
      </w:pPr>
    </w:p>
    <w:p w14:paraId="2CDBD994" w14:textId="5075E417" w:rsidR="00F56FED" w:rsidRPr="00C81F19" w:rsidRDefault="00050101" w:rsidP="00F56FED">
      <w:pPr>
        <w:ind w:right="283"/>
        <w:rPr>
          <w:rFonts w:ascii="Switzer" w:hAnsi="Switzer" w:cs="Calibri Light"/>
        </w:rPr>
      </w:pPr>
      <w:r w:rsidRPr="000B62A4">
        <w:rPr>
          <w:rFonts w:ascii="Switzer" w:hAnsi="Switzer" w:cs="Calibri Light"/>
          <w:color w:val="000000" w:themeColor="text1"/>
        </w:rPr>
        <w:t>Cheadle &amp; District Foodbank</w:t>
      </w:r>
      <w:r w:rsidR="000B62A4">
        <w:rPr>
          <w:rFonts w:ascii="Switzer" w:hAnsi="Switzer" w:cs="Calibri Light"/>
          <w:color w:val="000000" w:themeColor="text1"/>
        </w:rPr>
        <w:t xml:space="preserve"> </w:t>
      </w:r>
      <w:r w:rsidR="00F56FED" w:rsidRPr="00C81F19">
        <w:rPr>
          <w:rFonts w:ascii="Switzer" w:hAnsi="Switzer" w:cs="Calibri Light"/>
        </w:rPr>
        <w:t>will work within the framework of legislation and guidance in relation to safeguarding and protection of children and adults</w:t>
      </w:r>
      <w:r w:rsidR="00E35C2B">
        <w:rPr>
          <w:rFonts w:ascii="Switzer" w:hAnsi="Switzer" w:cs="Calibri Light"/>
        </w:rPr>
        <w:t xml:space="preserve"> at risk</w:t>
      </w:r>
      <w:r w:rsidR="00F56FED" w:rsidRPr="00C81F19">
        <w:rPr>
          <w:rFonts w:ascii="Switzer" w:hAnsi="Switzer" w:cs="Calibri Light"/>
        </w:rPr>
        <w:t xml:space="preserve">. An index of key legislation is contained in </w:t>
      </w:r>
      <w:hyperlink w:anchor="Appendix11" w:history="1">
        <w:r w:rsidR="00F56FED" w:rsidRPr="00C81F19">
          <w:rPr>
            <w:rStyle w:val="Hyperlink"/>
            <w:rFonts w:ascii="Switzer" w:hAnsi="Switzer"/>
          </w:rPr>
          <w:t>Appendi</w:t>
        </w:r>
        <w:r w:rsidR="00164F53" w:rsidRPr="00164F53">
          <w:rPr>
            <w:rStyle w:val="Hyperlink"/>
            <w:rFonts w:ascii="Switzer" w:hAnsi="Switzer" w:cs="Calibri Light"/>
          </w:rPr>
          <w:t xml:space="preserve">ces </w:t>
        </w:r>
        <w:r w:rsidR="00D269FF" w:rsidRPr="00164F53">
          <w:rPr>
            <w:rStyle w:val="Hyperlink"/>
            <w:rFonts w:ascii="Switzer" w:hAnsi="Switzer" w:cs="Calibri Light"/>
          </w:rPr>
          <w:t>1</w:t>
        </w:r>
        <w:r w:rsidR="00D269FF">
          <w:rPr>
            <w:rStyle w:val="Hyperlink"/>
            <w:rFonts w:ascii="Switzer" w:hAnsi="Switzer" w:cs="Calibri Light"/>
          </w:rPr>
          <w:t>3</w:t>
        </w:r>
        <w:r w:rsidR="00D269FF" w:rsidRPr="00164F53">
          <w:rPr>
            <w:rStyle w:val="Hyperlink"/>
            <w:rFonts w:ascii="Switzer" w:hAnsi="Switzer" w:cs="Calibri Light"/>
          </w:rPr>
          <w:t>. I</w:t>
        </w:r>
        <w:r w:rsidR="00164F53" w:rsidRPr="00164F53">
          <w:rPr>
            <w:rStyle w:val="Hyperlink"/>
            <w:rFonts w:ascii="Switzer" w:hAnsi="Switzer" w:cs="Calibri Light"/>
          </w:rPr>
          <w:t>-</w:t>
        </w:r>
        <w:r w:rsidR="00D866E1" w:rsidRPr="00164F53">
          <w:rPr>
            <w:rStyle w:val="Hyperlink"/>
            <w:rFonts w:ascii="Switzer" w:hAnsi="Switzer" w:cs="Calibri Light"/>
          </w:rPr>
          <w:t>11. IV</w:t>
        </w:r>
      </w:hyperlink>
      <w:r w:rsidR="00F56FED" w:rsidRPr="00C81F19">
        <w:rPr>
          <w:rFonts w:ascii="Switzer" w:hAnsi="Switzer" w:cs="Calibri Light"/>
        </w:rPr>
        <w:t xml:space="preserve">. </w:t>
      </w:r>
      <w:r w:rsidR="006E55A2">
        <w:rPr>
          <w:rFonts w:ascii="Switzer" w:hAnsi="Switzer" w:cs="Calibri Light"/>
        </w:rPr>
        <w:br/>
      </w:r>
    </w:p>
    <w:p w14:paraId="0936BE1D" w14:textId="483A8B74" w:rsidR="00F56FED" w:rsidRPr="00C81F19" w:rsidRDefault="00F56FED" w:rsidP="00C81F19">
      <w:pPr>
        <w:rPr>
          <w:rFonts w:ascii="Switzer" w:hAnsi="Switzer"/>
          <w:szCs w:val="24"/>
        </w:rPr>
      </w:pPr>
      <w:r w:rsidRPr="00C81F19">
        <w:rPr>
          <w:rFonts w:ascii="Switzer" w:hAnsi="Switzer"/>
          <w:b/>
          <w:bCs/>
          <w:sz w:val="24"/>
          <w:szCs w:val="24"/>
        </w:rPr>
        <w:t>All staff and volunteers will consider the following when raising a concern:</w:t>
      </w:r>
    </w:p>
    <w:p w14:paraId="46D5E9E6" w14:textId="77777777" w:rsidR="005462D2" w:rsidRDefault="6591B678">
      <w:pPr>
        <w:numPr>
          <w:ilvl w:val="0"/>
          <w:numId w:val="7"/>
        </w:numPr>
        <w:pBdr>
          <w:top w:val="nil"/>
          <w:left w:val="nil"/>
          <w:bottom w:val="nil"/>
          <w:right w:val="nil"/>
          <w:between w:val="nil"/>
        </w:pBdr>
        <w:suppressAutoHyphens w:val="0"/>
        <w:ind w:left="851" w:right="425" w:hanging="425"/>
        <w:jc w:val="both"/>
        <w:rPr>
          <w:rFonts w:ascii="Switzer" w:hAnsi="Switzer" w:cs="Calibri Light"/>
          <w:b/>
          <w:bCs/>
          <w:color w:val="000000"/>
          <w:u w:val="single"/>
        </w:rPr>
      </w:pPr>
      <w:r w:rsidRPr="00C81F19">
        <w:rPr>
          <w:rFonts w:ascii="Switzer" w:hAnsi="Switzer" w:cs="Calibri Light"/>
          <w:color w:val="000000" w:themeColor="text1"/>
        </w:rPr>
        <w:t xml:space="preserve">Safeguarding </w:t>
      </w:r>
      <w:r w:rsidR="2E6F521A" w:rsidRPr="00C81F19">
        <w:rPr>
          <w:rFonts w:ascii="Switzer" w:hAnsi="Switzer" w:cs="Calibri Light"/>
          <w:color w:val="000000" w:themeColor="text1"/>
        </w:rPr>
        <w:t xml:space="preserve">adults </w:t>
      </w:r>
      <w:r w:rsidRPr="00C81F19">
        <w:rPr>
          <w:rFonts w:ascii="Switzer" w:hAnsi="Switzer" w:cs="Calibri Light"/>
          <w:color w:val="000000" w:themeColor="text1"/>
        </w:rPr>
        <w:t>is mainly aimed at individuals with</w:t>
      </w:r>
      <w:r w:rsidR="002D7F16">
        <w:rPr>
          <w:rFonts w:ascii="Switzer" w:hAnsi="Switzer" w:cs="Calibri Light"/>
          <w:color w:val="000000" w:themeColor="text1"/>
        </w:rPr>
        <w:t>:</w:t>
      </w:r>
    </w:p>
    <w:p w14:paraId="141B3CE6" w14:textId="177AEDA1" w:rsidR="00AF5167" w:rsidRPr="00C81F19" w:rsidRDefault="00AF5167" w:rsidP="005462D2">
      <w:pPr>
        <w:pBdr>
          <w:top w:val="nil"/>
          <w:left w:val="nil"/>
          <w:bottom w:val="nil"/>
          <w:right w:val="nil"/>
          <w:between w:val="nil"/>
        </w:pBdr>
        <w:suppressAutoHyphens w:val="0"/>
        <w:ind w:left="851" w:right="425"/>
        <w:jc w:val="both"/>
        <w:rPr>
          <w:rFonts w:ascii="Switzer" w:hAnsi="Switzer" w:cs="Calibri Light"/>
          <w:b/>
          <w:bCs/>
          <w:color w:val="000000"/>
          <w:u w:val="single"/>
        </w:rPr>
      </w:pPr>
    </w:p>
    <w:p w14:paraId="35959006" w14:textId="30A707BF" w:rsidR="00AF5167" w:rsidRPr="00C81F19" w:rsidRDefault="00AF5167">
      <w:pPr>
        <w:numPr>
          <w:ilvl w:val="0"/>
          <w:numId w:val="43"/>
        </w:numPr>
        <w:pBdr>
          <w:top w:val="nil"/>
          <w:left w:val="nil"/>
          <w:bottom w:val="nil"/>
          <w:right w:val="nil"/>
          <w:between w:val="nil"/>
        </w:pBdr>
        <w:suppressAutoHyphens w:val="0"/>
        <w:ind w:right="425"/>
        <w:jc w:val="both"/>
        <w:rPr>
          <w:rFonts w:ascii="Switzer" w:hAnsi="Switzer" w:cs="Calibri Light"/>
          <w:b/>
          <w:bCs/>
          <w:color w:val="000000"/>
          <w:u w:val="single"/>
        </w:rPr>
      </w:pPr>
      <w:r>
        <w:rPr>
          <w:rFonts w:ascii="Switzer" w:hAnsi="Switzer" w:cs="Calibri Light"/>
          <w:color w:val="000000" w:themeColor="text1"/>
        </w:rPr>
        <w:t>C</w:t>
      </w:r>
      <w:r w:rsidR="6591B678" w:rsidRPr="00C81F19">
        <w:rPr>
          <w:rFonts w:ascii="Switzer" w:hAnsi="Switzer" w:cs="Calibri Light"/>
          <w:color w:val="000000" w:themeColor="text1"/>
        </w:rPr>
        <w:t>are and support needs</w:t>
      </w:r>
      <w:r w:rsidR="000F5DA3">
        <w:rPr>
          <w:rFonts w:ascii="Switzer" w:hAnsi="Switzer" w:cs="Calibri Light"/>
          <w:color w:val="000000" w:themeColor="text1"/>
        </w:rPr>
        <w:t xml:space="preserve"> </w:t>
      </w:r>
      <w:r w:rsidR="00F147DC">
        <w:rPr>
          <w:rFonts w:ascii="Switzer" w:hAnsi="Switzer" w:cs="Calibri Light"/>
          <w:color w:val="000000" w:themeColor="text1"/>
        </w:rPr>
        <w:t>(England and Wales</w:t>
      </w:r>
      <w:r w:rsidR="00D866E1">
        <w:rPr>
          <w:rFonts w:ascii="Switzer" w:hAnsi="Switzer" w:cs="Calibri Light"/>
          <w:color w:val="000000" w:themeColor="text1"/>
        </w:rPr>
        <w:t>).</w:t>
      </w:r>
      <w:r w:rsidR="00463090">
        <w:rPr>
          <w:rFonts w:ascii="Switzer" w:hAnsi="Switzer" w:cs="Calibri Light"/>
          <w:color w:val="000000" w:themeColor="text1"/>
        </w:rPr>
        <w:t xml:space="preserve"> </w:t>
      </w:r>
    </w:p>
    <w:p w14:paraId="14280C9E" w14:textId="25C5E2B1" w:rsidR="00F56FED" w:rsidRPr="00767C3A" w:rsidRDefault="6591B678" w:rsidP="00767C3A">
      <w:pPr>
        <w:pBdr>
          <w:top w:val="nil"/>
          <w:left w:val="nil"/>
          <w:bottom w:val="nil"/>
          <w:right w:val="nil"/>
          <w:between w:val="nil"/>
        </w:pBdr>
        <w:suppressAutoHyphens w:val="0"/>
        <w:ind w:left="709" w:right="425"/>
        <w:jc w:val="both"/>
        <w:rPr>
          <w:rFonts w:ascii="Switzer" w:hAnsi="Switzer" w:cs="Calibri Light"/>
          <w:b/>
          <w:bCs/>
          <w:color w:val="000000"/>
          <w:u w:val="single"/>
        </w:rPr>
      </w:pPr>
      <w:r w:rsidRPr="00767C3A">
        <w:rPr>
          <w:rFonts w:ascii="Switzer" w:hAnsi="Switzer" w:cs="Calibri Light"/>
          <w:color w:val="000000" w:themeColor="text1"/>
        </w:rPr>
        <w:t xml:space="preserve">whose circumstances may put them at risk of abuse or neglect by others - </w:t>
      </w:r>
      <w:r w:rsidRPr="00767C3A">
        <w:rPr>
          <w:rFonts w:ascii="Switzer" w:hAnsi="Switzer" w:cs="Calibri Light"/>
          <w:b/>
          <w:bCs/>
          <w:color w:val="000000" w:themeColor="text1"/>
          <w:u w:val="single"/>
        </w:rPr>
        <w:t>due consideration must also be given to people who need to use a food</w:t>
      </w:r>
      <w:r w:rsidR="00463090">
        <w:rPr>
          <w:rFonts w:ascii="Switzer" w:hAnsi="Switzer" w:cs="Calibri Light"/>
          <w:b/>
          <w:bCs/>
          <w:color w:val="000000" w:themeColor="text1"/>
          <w:u w:val="single"/>
        </w:rPr>
        <w:t xml:space="preserve"> </w:t>
      </w:r>
      <w:r w:rsidRPr="00767C3A">
        <w:rPr>
          <w:rFonts w:ascii="Switzer" w:hAnsi="Switzer" w:cs="Calibri Light"/>
          <w:b/>
          <w:bCs/>
          <w:color w:val="000000" w:themeColor="text1"/>
          <w:u w:val="single"/>
        </w:rPr>
        <w:t xml:space="preserve">bank given the inherent vulnerability resulting from a person’s immediate circumstances. </w:t>
      </w:r>
    </w:p>
    <w:p w14:paraId="58EFD03F" w14:textId="3E859F60" w:rsidR="00496A69" w:rsidRPr="00C81F19" w:rsidRDefault="008F6AB0">
      <w:pPr>
        <w:numPr>
          <w:ilvl w:val="0"/>
          <w:numId w:val="7"/>
        </w:numPr>
        <w:pBdr>
          <w:top w:val="nil"/>
          <w:left w:val="nil"/>
          <w:bottom w:val="nil"/>
          <w:right w:val="nil"/>
          <w:between w:val="nil"/>
        </w:pBdr>
        <w:suppressAutoHyphens w:val="0"/>
        <w:ind w:left="851" w:right="425" w:hanging="425"/>
        <w:jc w:val="both"/>
        <w:rPr>
          <w:rFonts w:ascii="Switzer" w:hAnsi="Switzer" w:cs="Calibri Light"/>
          <w:color w:val="000000"/>
        </w:rPr>
      </w:pPr>
      <w:r w:rsidRPr="00C81F19">
        <w:rPr>
          <w:rFonts w:ascii="Switzer" w:hAnsi="Switzer" w:cs="Calibri Light"/>
          <w:color w:val="000000"/>
        </w:rPr>
        <w:t xml:space="preserve">Where safeguarding concerns are identified about children, the welfare of the child is paramount. </w:t>
      </w:r>
    </w:p>
    <w:p w14:paraId="5F78D812" w14:textId="77777777" w:rsidR="00F56FED" w:rsidRPr="00C81F19" w:rsidRDefault="00F56FED">
      <w:pPr>
        <w:numPr>
          <w:ilvl w:val="0"/>
          <w:numId w:val="7"/>
        </w:numPr>
        <w:pBdr>
          <w:top w:val="nil"/>
          <w:left w:val="nil"/>
          <w:bottom w:val="nil"/>
          <w:right w:val="nil"/>
          <w:between w:val="nil"/>
        </w:pBdr>
        <w:suppressAutoHyphens w:val="0"/>
        <w:ind w:left="851" w:right="425" w:hanging="425"/>
        <w:jc w:val="both"/>
        <w:rPr>
          <w:rFonts w:ascii="Switzer" w:hAnsi="Switzer" w:cs="Calibri Light"/>
          <w:color w:val="000000"/>
        </w:rPr>
      </w:pPr>
      <w:r w:rsidRPr="00C81F19">
        <w:rPr>
          <w:rFonts w:ascii="Switzer" w:hAnsi="Switzer" w:cs="Calibri Light"/>
          <w:color w:val="000000"/>
        </w:rPr>
        <w:t>Abuse is defined as a violation of an individual’s human and civil rights; it may consist of a single act or repeated acts</w:t>
      </w:r>
    </w:p>
    <w:p w14:paraId="3A06201A" w14:textId="77777777" w:rsidR="00F56FED" w:rsidRPr="00C81F19" w:rsidRDefault="00F56FED">
      <w:pPr>
        <w:numPr>
          <w:ilvl w:val="0"/>
          <w:numId w:val="7"/>
        </w:numPr>
        <w:pBdr>
          <w:top w:val="nil"/>
          <w:left w:val="nil"/>
          <w:bottom w:val="nil"/>
          <w:right w:val="nil"/>
          <w:between w:val="nil"/>
        </w:pBdr>
        <w:suppressAutoHyphens w:val="0"/>
        <w:ind w:left="851" w:right="425" w:hanging="425"/>
        <w:jc w:val="both"/>
        <w:rPr>
          <w:rFonts w:ascii="Switzer" w:hAnsi="Switzer" w:cs="Calibri Light"/>
          <w:color w:val="000000"/>
        </w:rPr>
      </w:pPr>
      <w:r w:rsidRPr="00C81F19">
        <w:rPr>
          <w:rFonts w:ascii="Switzer" w:hAnsi="Switzer" w:cs="Calibri Light"/>
          <w:color w:val="000000"/>
        </w:rPr>
        <w:t>The nature and extent of the abuse including whether it is a criminal offence</w:t>
      </w:r>
    </w:p>
    <w:p w14:paraId="180A5F10" w14:textId="77777777" w:rsidR="00F56FED" w:rsidRPr="00C81F19" w:rsidRDefault="00F56FED">
      <w:pPr>
        <w:numPr>
          <w:ilvl w:val="0"/>
          <w:numId w:val="7"/>
        </w:numPr>
        <w:pBdr>
          <w:top w:val="nil"/>
          <w:left w:val="nil"/>
          <w:bottom w:val="nil"/>
          <w:right w:val="nil"/>
          <w:between w:val="nil"/>
        </w:pBdr>
        <w:suppressAutoHyphens w:val="0"/>
        <w:ind w:left="851" w:right="425" w:hanging="425"/>
        <w:jc w:val="both"/>
        <w:rPr>
          <w:rFonts w:ascii="Switzer" w:hAnsi="Switzer" w:cs="Calibri Light"/>
          <w:color w:val="000000"/>
        </w:rPr>
      </w:pPr>
      <w:r w:rsidRPr="00C81F19">
        <w:rPr>
          <w:rFonts w:ascii="Switzer" w:hAnsi="Switzer" w:cs="Calibri Light"/>
          <w:color w:val="000000"/>
        </w:rPr>
        <w:t>The impact of the abuse on the person and the physical and /or psychological harm being caused and whether the abuse is having an impact on other people</w:t>
      </w:r>
    </w:p>
    <w:p w14:paraId="60EDA594" w14:textId="2FF6D999" w:rsidR="00F56FED" w:rsidRPr="004E47D6" w:rsidRDefault="6591B678">
      <w:pPr>
        <w:numPr>
          <w:ilvl w:val="0"/>
          <w:numId w:val="7"/>
        </w:numPr>
        <w:pBdr>
          <w:top w:val="nil"/>
          <w:left w:val="nil"/>
          <w:bottom w:val="nil"/>
          <w:right w:val="nil"/>
          <w:between w:val="nil"/>
        </w:pBdr>
        <w:suppressAutoHyphens w:val="0"/>
        <w:ind w:left="851" w:right="425" w:hanging="425"/>
        <w:jc w:val="both"/>
        <w:rPr>
          <w:rFonts w:ascii="Switzer" w:hAnsi="Switzer" w:cs="Calibri Light"/>
          <w:color w:val="000000"/>
        </w:rPr>
      </w:pPr>
      <w:r w:rsidRPr="00C81F19">
        <w:rPr>
          <w:rFonts w:ascii="Switzer" w:hAnsi="Switzer" w:cs="Calibri Light"/>
          <w:color w:val="000000" w:themeColor="text1"/>
        </w:rPr>
        <w:t xml:space="preserve">Deprivation of </w:t>
      </w:r>
      <w:r w:rsidR="6B0DD220" w:rsidRPr="00C81F19">
        <w:rPr>
          <w:rFonts w:ascii="Switzer" w:hAnsi="Switzer" w:cs="Calibri Light"/>
          <w:color w:val="000000" w:themeColor="text1"/>
        </w:rPr>
        <w:t>freedom</w:t>
      </w:r>
      <w:r w:rsidRPr="00C81F19">
        <w:rPr>
          <w:rFonts w:ascii="Switzer" w:hAnsi="Switzer" w:cs="Calibri Light"/>
          <w:color w:val="000000" w:themeColor="text1"/>
        </w:rPr>
        <w:t xml:space="preserve"> where people </w:t>
      </w:r>
      <w:r w:rsidR="55842C0E" w:rsidRPr="00C81F19">
        <w:rPr>
          <w:rFonts w:ascii="Switzer" w:hAnsi="Switzer" w:cs="Calibri Light"/>
          <w:color w:val="000000" w:themeColor="text1"/>
        </w:rPr>
        <w:t>may be victims of exploitation</w:t>
      </w:r>
      <w:r w:rsidR="3C33D273" w:rsidRPr="00C81F19">
        <w:rPr>
          <w:rFonts w:ascii="Switzer" w:hAnsi="Switzer" w:cs="Calibri Light"/>
          <w:color w:val="000000" w:themeColor="text1"/>
        </w:rPr>
        <w:t xml:space="preserve"> </w:t>
      </w:r>
      <w:r w:rsidR="3A1C1789" w:rsidRPr="00C81F19">
        <w:rPr>
          <w:rFonts w:ascii="Switzer" w:hAnsi="Switzer" w:cs="Calibri Light"/>
          <w:color w:val="000000" w:themeColor="text1"/>
        </w:rPr>
        <w:t>and</w:t>
      </w:r>
      <w:r w:rsidR="55842C0E" w:rsidRPr="00C81F19">
        <w:rPr>
          <w:rFonts w:ascii="Switzer" w:hAnsi="Switzer" w:cs="Calibri Light"/>
          <w:color w:val="000000" w:themeColor="text1"/>
        </w:rPr>
        <w:t xml:space="preserve"> modern slavery</w:t>
      </w:r>
      <w:r w:rsidR="2E23DE0A" w:rsidRPr="00C81F19">
        <w:rPr>
          <w:rFonts w:ascii="Switzer" w:hAnsi="Switzer" w:cs="Calibri Light"/>
          <w:color w:val="000000" w:themeColor="text1"/>
        </w:rPr>
        <w:t xml:space="preserve">, </w:t>
      </w:r>
      <w:r w:rsidR="3C33D273" w:rsidRPr="00C81F19">
        <w:rPr>
          <w:rFonts w:ascii="Switzer" w:hAnsi="Switzer" w:cs="Calibri Light"/>
          <w:color w:val="000000" w:themeColor="text1"/>
        </w:rPr>
        <w:t xml:space="preserve">for example forced labour. </w:t>
      </w:r>
      <w:r w:rsidR="3C33D273" w:rsidRPr="000B62A4">
        <w:rPr>
          <w:rStyle w:val="BodyChar"/>
          <w:rFonts w:ascii="Tahoma" w:hAnsi="Tahoma" w:cs="Tahoma"/>
          <w:sz w:val="22"/>
          <w:szCs w:val="22"/>
        </w:rPr>
        <w:t>O</w:t>
      </w:r>
      <w:r w:rsidR="2E23DE0A" w:rsidRPr="000B62A4">
        <w:rPr>
          <w:rStyle w:val="BodyChar"/>
          <w:rFonts w:ascii="Tahoma" w:hAnsi="Tahoma" w:cs="Tahoma"/>
          <w:sz w:val="22"/>
          <w:szCs w:val="22"/>
        </w:rPr>
        <w:t>r</w:t>
      </w:r>
      <w:r w:rsidR="55842C0E" w:rsidRPr="000B62A4">
        <w:rPr>
          <w:rStyle w:val="BodyChar"/>
          <w:rFonts w:ascii="Tahoma" w:hAnsi="Tahoma" w:cs="Tahoma"/>
          <w:sz w:val="22"/>
          <w:szCs w:val="22"/>
        </w:rPr>
        <w:t xml:space="preserve"> </w:t>
      </w:r>
      <w:r w:rsidR="2E23DE0A" w:rsidRPr="000B62A4">
        <w:rPr>
          <w:rStyle w:val="BodyChar"/>
          <w:rFonts w:ascii="Tahoma" w:hAnsi="Tahoma" w:cs="Tahoma"/>
          <w:sz w:val="22"/>
          <w:szCs w:val="22"/>
        </w:rPr>
        <w:t xml:space="preserve">where </w:t>
      </w:r>
      <w:r w:rsidRPr="000B62A4">
        <w:rPr>
          <w:rStyle w:val="BodyChar"/>
          <w:rFonts w:ascii="Tahoma" w:hAnsi="Tahoma" w:cs="Tahoma"/>
          <w:sz w:val="22"/>
          <w:szCs w:val="22"/>
        </w:rPr>
        <w:t xml:space="preserve">living in care homes, hospitals or other institutions </w:t>
      </w:r>
      <w:r w:rsidR="3C33D273" w:rsidRPr="000B62A4">
        <w:rPr>
          <w:rStyle w:val="BodyChar"/>
          <w:rFonts w:ascii="Tahoma" w:hAnsi="Tahoma" w:cs="Tahoma"/>
          <w:sz w:val="22"/>
          <w:szCs w:val="22"/>
        </w:rPr>
        <w:t xml:space="preserve">and </w:t>
      </w:r>
      <w:r w:rsidRPr="000B62A4">
        <w:rPr>
          <w:rStyle w:val="BodyChar"/>
          <w:rFonts w:ascii="Tahoma" w:hAnsi="Tahoma" w:cs="Tahoma"/>
          <w:sz w:val="22"/>
          <w:szCs w:val="22"/>
        </w:rPr>
        <w:t>are looked after in a way that inappropriately restrict</w:t>
      </w:r>
      <w:r w:rsidR="3C33D273" w:rsidRPr="000B62A4">
        <w:rPr>
          <w:rStyle w:val="BodyChar"/>
          <w:rFonts w:ascii="Tahoma" w:hAnsi="Tahoma" w:cs="Tahoma"/>
          <w:sz w:val="22"/>
          <w:szCs w:val="22"/>
        </w:rPr>
        <w:t>s</w:t>
      </w:r>
      <w:r w:rsidRPr="000B62A4">
        <w:rPr>
          <w:rStyle w:val="BodyChar"/>
          <w:rFonts w:ascii="Tahoma" w:hAnsi="Tahoma" w:cs="Tahoma"/>
          <w:sz w:val="22"/>
          <w:szCs w:val="22"/>
        </w:rPr>
        <w:t xml:space="preserve"> their freedom</w:t>
      </w:r>
      <w:r w:rsidR="3C33D273" w:rsidRPr="000B62A4">
        <w:rPr>
          <w:rStyle w:val="BodyChar"/>
          <w:sz w:val="22"/>
          <w:szCs w:val="22"/>
        </w:rPr>
        <w:t xml:space="preserve">. </w:t>
      </w:r>
      <w:r w:rsidR="009A28E5" w:rsidRPr="000B62A4">
        <w:rPr>
          <w:rStyle w:val="BodyChar"/>
          <w:sz w:val="22"/>
          <w:szCs w:val="22"/>
        </w:rPr>
        <w:br/>
      </w:r>
      <w:r w:rsidR="004E47D6" w:rsidRPr="000B62A4">
        <w:rPr>
          <w:rStyle w:val="BodyChar"/>
        </w:rPr>
        <w:br/>
      </w:r>
    </w:p>
    <w:p w14:paraId="5B6F42CC" w14:textId="77777777" w:rsidR="004E47D6" w:rsidRPr="00C81F19" w:rsidRDefault="004E47D6" w:rsidP="004E47D6">
      <w:pPr>
        <w:pStyle w:val="Heading1"/>
        <w:rPr>
          <w:rFonts w:ascii="Switzer" w:hAnsi="Switzer" w:cs="Calibri Light"/>
        </w:rPr>
      </w:pPr>
      <w:bookmarkStart w:id="7" w:name="_Toc218850037"/>
      <w:r w:rsidRPr="00C81F19">
        <w:rPr>
          <w:rFonts w:ascii="Switzer" w:hAnsi="Switzer" w:cs="Calibri Light"/>
        </w:rPr>
        <w:t>POSITIONS OF TRUST</w:t>
      </w:r>
      <w:bookmarkEnd w:id="7"/>
    </w:p>
    <w:p w14:paraId="56628199" w14:textId="77777777" w:rsidR="004E47D6" w:rsidRPr="00C81F19" w:rsidRDefault="004E47D6" w:rsidP="004E47D6">
      <w:pPr>
        <w:pBdr>
          <w:top w:val="nil"/>
          <w:left w:val="nil"/>
          <w:bottom w:val="nil"/>
          <w:right w:val="nil"/>
          <w:between w:val="nil"/>
        </w:pBdr>
        <w:ind w:left="567" w:right="283" w:hanging="720"/>
        <w:rPr>
          <w:rFonts w:ascii="Switzer" w:hAnsi="Switzer" w:cs="Calibri Light"/>
          <w:b/>
          <w:color w:val="000000"/>
        </w:rPr>
      </w:pPr>
    </w:p>
    <w:p w14:paraId="1126A153" w14:textId="4FC4A2CA" w:rsidR="004E47D6" w:rsidRDefault="00050101" w:rsidP="004E47D6">
      <w:pPr>
        <w:widowControl w:val="0"/>
        <w:ind w:right="283"/>
        <w:jc w:val="both"/>
        <w:rPr>
          <w:rFonts w:ascii="Switzer" w:hAnsi="Switzer" w:cs="Calibri Light"/>
        </w:rPr>
      </w:pPr>
      <w:r w:rsidRPr="000B62A4">
        <w:rPr>
          <w:rFonts w:ascii="Switzer" w:hAnsi="Switzer" w:cs="Calibri Light"/>
          <w:color w:val="000000" w:themeColor="text1"/>
        </w:rPr>
        <w:t>Cheadle &amp; District Foodbank</w:t>
      </w:r>
      <w:r w:rsidR="004E47D6" w:rsidRPr="000B62A4">
        <w:rPr>
          <w:rFonts w:ascii="Switzer" w:hAnsi="Switzer" w:cs="Calibri Light"/>
        </w:rPr>
        <w:t xml:space="preserve"> </w:t>
      </w:r>
      <w:r w:rsidR="004E47D6" w:rsidRPr="00C81F19">
        <w:rPr>
          <w:rFonts w:ascii="Switzer" w:hAnsi="Switzer" w:cs="Calibri Light"/>
        </w:rPr>
        <w:t>recognises that all adults working with children, young people and adults</w:t>
      </w:r>
      <w:r w:rsidR="00E35C2B">
        <w:rPr>
          <w:rFonts w:ascii="Switzer" w:hAnsi="Switzer" w:cs="Calibri Light"/>
        </w:rPr>
        <w:t xml:space="preserve"> at risk</w:t>
      </w:r>
      <w:r w:rsidR="004E47D6" w:rsidRPr="00C81F19">
        <w:rPr>
          <w:rFonts w:ascii="Switzer" w:hAnsi="Switzer" w:cs="Calibri Light"/>
        </w:rPr>
        <w:t xml:space="preserve"> are operating in a position of trust. Any individual associated with </w:t>
      </w:r>
      <w:r w:rsidRPr="000B62A4">
        <w:rPr>
          <w:rFonts w:ascii="Switzer" w:hAnsi="Switzer" w:cs="Calibri Light"/>
          <w:color w:val="000000" w:themeColor="text1"/>
        </w:rPr>
        <w:t>Cheadle &amp; District Foodbank</w:t>
      </w:r>
      <w:r w:rsidR="000B62A4" w:rsidRPr="000B62A4">
        <w:rPr>
          <w:rFonts w:ascii="Switzer" w:hAnsi="Switzer" w:cs="Calibri Light"/>
          <w:color w:val="000000" w:themeColor="text1"/>
        </w:rPr>
        <w:t xml:space="preserve"> </w:t>
      </w:r>
      <w:r w:rsidR="004E47D6" w:rsidRPr="00C81F19">
        <w:rPr>
          <w:rFonts w:ascii="Switzer" w:hAnsi="Switzer" w:cs="Calibri Light"/>
        </w:rPr>
        <w:t>operating in a position of trust must understand the potential power they may hold over these groups through a work</w:t>
      </w:r>
      <w:r w:rsidR="004E47D6">
        <w:rPr>
          <w:rFonts w:ascii="Switzer" w:hAnsi="Switzer" w:cs="Calibri Light"/>
        </w:rPr>
        <w:t xml:space="preserve"> </w:t>
      </w:r>
      <w:r w:rsidR="002F610A">
        <w:rPr>
          <w:rFonts w:ascii="Switzer" w:hAnsi="Switzer" w:cs="Calibri Light"/>
        </w:rPr>
        <w:t>and/or</w:t>
      </w:r>
      <w:r w:rsidR="004E47D6">
        <w:rPr>
          <w:rFonts w:ascii="Switzer" w:hAnsi="Switzer" w:cs="Calibri Light"/>
        </w:rPr>
        <w:t xml:space="preserve"> </w:t>
      </w:r>
      <w:r w:rsidR="004E47D6" w:rsidRPr="00C81F19">
        <w:rPr>
          <w:rFonts w:ascii="Switzer" w:hAnsi="Switzer" w:cs="Calibri Light"/>
        </w:rPr>
        <w:t xml:space="preserve">volunteering dynamic. It is essential that all those operating in a position of trust do not, knowingly or unknowingly, use this position inappropriately. Professional boundaries should always be maintained and all behaviour that could be misinterpreted should be avoided. </w:t>
      </w:r>
    </w:p>
    <w:p w14:paraId="1207AC2C" w14:textId="719F78FD" w:rsidR="004E47D6" w:rsidRDefault="00E35C2B" w:rsidP="004E47D6">
      <w:pPr>
        <w:widowControl w:val="0"/>
        <w:ind w:right="283"/>
        <w:jc w:val="both"/>
        <w:rPr>
          <w:rFonts w:ascii="Switzer" w:hAnsi="Switzer" w:cs="Calibri Light"/>
        </w:rPr>
      </w:pPr>
      <w:r>
        <w:br/>
      </w:r>
      <w:r w:rsidR="7F4B6E9F" w:rsidRPr="19DAA826">
        <w:rPr>
          <w:rFonts w:ascii="Switzer" w:hAnsi="Switzer" w:cs="Calibri Light"/>
        </w:rPr>
        <w:lastRenderedPageBreak/>
        <w:t>Some examples</w:t>
      </w:r>
      <w:r w:rsidR="10AFB068" w:rsidRPr="19DAA826">
        <w:rPr>
          <w:rFonts w:ascii="Switzer" w:hAnsi="Switzer" w:cs="Calibri Light"/>
        </w:rPr>
        <w:t xml:space="preserve"> of Positions of Trust</w:t>
      </w:r>
      <w:r w:rsidR="7F4B6E9F" w:rsidRPr="19DAA826">
        <w:rPr>
          <w:rFonts w:ascii="Switzer" w:hAnsi="Switzer" w:cs="Calibri Light"/>
        </w:rPr>
        <w:t xml:space="preserve"> are provided below (please note that this list is not exhaustive and may not be relevant to your organisation’s context):</w:t>
      </w:r>
    </w:p>
    <w:p w14:paraId="3747E01D" w14:textId="77777777" w:rsidR="00C81F19" w:rsidRDefault="00C81F19" w:rsidP="004E47D6">
      <w:pPr>
        <w:widowControl w:val="0"/>
        <w:ind w:right="283"/>
        <w:jc w:val="both"/>
        <w:rPr>
          <w:rFonts w:ascii="Switzer" w:hAnsi="Switzer" w:cs="Calibri Light"/>
        </w:rPr>
      </w:pPr>
    </w:p>
    <w:p w14:paraId="4B64BE3E" w14:textId="77777777" w:rsidR="004E47D6" w:rsidRDefault="004E47D6">
      <w:pPr>
        <w:pStyle w:val="ListParagraph"/>
        <w:widowControl w:val="0"/>
        <w:numPr>
          <w:ilvl w:val="0"/>
          <w:numId w:val="42"/>
        </w:numPr>
        <w:ind w:right="283"/>
        <w:jc w:val="both"/>
        <w:rPr>
          <w:rFonts w:ascii="Switzer" w:hAnsi="Switzer" w:cs="Calibri Light"/>
        </w:rPr>
      </w:pPr>
      <w:r>
        <w:rPr>
          <w:rFonts w:ascii="Switzer" w:hAnsi="Switzer" w:cs="Calibri Light"/>
        </w:rPr>
        <w:t>Food bank Project Manager</w:t>
      </w:r>
    </w:p>
    <w:p w14:paraId="72E33B71" w14:textId="77777777" w:rsidR="004E47D6" w:rsidRDefault="004E47D6">
      <w:pPr>
        <w:pStyle w:val="ListParagraph"/>
        <w:widowControl w:val="0"/>
        <w:numPr>
          <w:ilvl w:val="0"/>
          <w:numId w:val="42"/>
        </w:numPr>
        <w:ind w:right="283"/>
        <w:jc w:val="both"/>
        <w:rPr>
          <w:rFonts w:ascii="Switzer" w:hAnsi="Switzer" w:cs="Calibri Light"/>
        </w:rPr>
      </w:pPr>
      <w:r>
        <w:rPr>
          <w:rFonts w:ascii="Switzer" w:hAnsi="Switzer" w:cs="Calibri Light"/>
        </w:rPr>
        <w:t>Those responsible for managing or supervising employees and volunteers</w:t>
      </w:r>
    </w:p>
    <w:p w14:paraId="126C65F9" w14:textId="77777777" w:rsidR="004E47D6" w:rsidRDefault="004E47D6">
      <w:pPr>
        <w:pStyle w:val="ListParagraph"/>
        <w:widowControl w:val="0"/>
        <w:numPr>
          <w:ilvl w:val="0"/>
          <w:numId w:val="42"/>
        </w:numPr>
        <w:ind w:right="283"/>
        <w:jc w:val="both"/>
        <w:rPr>
          <w:rFonts w:ascii="Switzer" w:hAnsi="Switzer" w:cs="Calibri Light"/>
        </w:rPr>
      </w:pPr>
      <w:r>
        <w:rPr>
          <w:rFonts w:ascii="Switzer" w:hAnsi="Switzer" w:cs="Calibri Light"/>
        </w:rPr>
        <w:t>Signposting roles</w:t>
      </w:r>
    </w:p>
    <w:p w14:paraId="6390C81D" w14:textId="77777777" w:rsidR="004E47D6" w:rsidRDefault="004E47D6">
      <w:pPr>
        <w:pStyle w:val="ListParagraph"/>
        <w:widowControl w:val="0"/>
        <w:numPr>
          <w:ilvl w:val="0"/>
          <w:numId w:val="42"/>
        </w:numPr>
        <w:ind w:right="283"/>
        <w:jc w:val="both"/>
        <w:rPr>
          <w:rFonts w:ascii="Switzer" w:hAnsi="Switzer" w:cs="Calibri Light"/>
        </w:rPr>
      </w:pPr>
      <w:r>
        <w:rPr>
          <w:rFonts w:ascii="Switzer" w:hAnsi="Switzer" w:cs="Calibri Light"/>
        </w:rPr>
        <w:t>Those responsible for the provision of pastoral support</w:t>
      </w:r>
    </w:p>
    <w:p w14:paraId="4658A832" w14:textId="313C76D8" w:rsidR="004E47D6" w:rsidRPr="009B2B2E" w:rsidRDefault="004E47D6">
      <w:pPr>
        <w:pStyle w:val="ListParagraph"/>
        <w:widowControl w:val="0"/>
        <w:numPr>
          <w:ilvl w:val="0"/>
          <w:numId w:val="42"/>
        </w:numPr>
        <w:ind w:right="283"/>
        <w:jc w:val="both"/>
        <w:rPr>
          <w:rFonts w:ascii="Switzer" w:hAnsi="Switzer" w:cs="Calibri Light"/>
        </w:rPr>
      </w:pPr>
      <w:r>
        <w:rPr>
          <w:rFonts w:ascii="Switzer" w:hAnsi="Switzer" w:cs="Calibri Light"/>
        </w:rPr>
        <w:t xml:space="preserve">Faith </w:t>
      </w:r>
      <w:r w:rsidR="006571C4">
        <w:rPr>
          <w:rFonts w:ascii="Switzer" w:hAnsi="Switzer" w:cs="Calibri Light"/>
        </w:rPr>
        <w:t>Lead</w:t>
      </w:r>
      <w:r>
        <w:rPr>
          <w:rFonts w:ascii="Switzer" w:hAnsi="Switzer" w:cs="Calibri Light"/>
        </w:rPr>
        <w:t>ers (where your food bank is governed by or directly affiliated with a religious organisation)</w:t>
      </w:r>
    </w:p>
    <w:p w14:paraId="17F60485" w14:textId="77777777" w:rsidR="00F56FED" w:rsidRPr="00C81F19" w:rsidRDefault="00F56FED" w:rsidP="00F56FED">
      <w:pPr>
        <w:pBdr>
          <w:top w:val="nil"/>
          <w:left w:val="nil"/>
          <w:bottom w:val="nil"/>
          <w:right w:val="nil"/>
          <w:between w:val="nil"/>
        </w:pBdr>
        <w:ind w:left="720" w:hanging="720"/>
        <w:rPr>
          <w:rFonts w:ascii="Switzer" w:hAnsi="Switzer" w:cs="Calibri Light"/>
          <w:color w:val="000000"/>
        </w:rPr>
      </w:pPr>
    </w:p>
    <w:p w14:paraId="54182F6B" w14:textId="77777777" w:rsidR="00F56FED" w:rsidRPr="00C81F19" w:rsidRDefault="6591B678" w:rsidP="001839FA">
      <w:pPr>
        <w:pStyle w:val="Heading1"/>
        <w:rPr>
          <w:rFonts w:ascii="Switzer" w:hAnsi="Switzer" w:cs="Calibri Light"/>
        </w:rPr>
      </w:pPr>
      <w:bookmarkStart w:id="8" w:name="_Toc218850038"/>
      <w:r w:rsidRPr="00C81F19">
        <w:rPr>
          <w:rFonts w:ascii="Switzer" w:hAnsi="Switzer" w:cs="Calibri Light"/>
        </w:rPr>
        <w:t>TYPES OF ABUSE</w:t>
      </w:r>
      <w:bookmarkEnd w:id="8"/>
    </w:p>
    <w:p w14:paraId="1521C749" w14:textId="77777777" w:rsidR="00F56FED" w:rsidRPr="00C81F19" w:rsidRDefault="00F56FED" w:rsidP="00F56FED">
      <w:pPr>
        <w:pBdr>
          <w:top w:val="nil"/>
          <w:left w:val="nil"/>
          <w:bottom w:val="nil"/>
          <w:right w:val="nil"/>
          <w:between w:val="nil"/>
        </w:pBdr>
        <w:ind w:left="340" w:hanging="720"/>
        <w:rPr>
          <w:rFonts w:ascii="Switzer" w:hAnsi="Switzer" w:cs="Calibri Light"/>
          <w:color w:val="000000"/>
        </w:rPr>
      </w:pPr>
    </w:p>
    <w:p w14:paraId="4BE70686" w14:textId="0CD8000D" w:rsidR="00F56FED" w:rsidRDefault="00822EDC" w:rsidP="00F56FED">
      <w:pPr>
        <w:ind w:left="142" w:right="283"/>
        <w:jc w:val="both"/>
        <w:rPr>
          <w:rFonts w:ascii="Switzer" w:hAnsi="Switzer" w:cs="Calibri Light"/>
        </w:rPr>
      </w:pPr>
      <w:r>
        <w:rPr>
          <w:rFonts w:ascii="Switzer" w:hAnsi="Switzer" w:cs="Calibri Light"/>
        </w:rPr>
        <w:t>C</w:t>
      </w:r>
      <w:r w:rsidR="00E928D3">
        <w:rPr>
          <w:rFonts w:ascii="Switzer" w:hAnsi="Switzer" w:cs="Calibri Light"/>
        </w:rPr>
        <w:t xml:space="preserve">ategories of abuse for adults and children differ </w:t>
      </w:r>
      <w:r w:rsidR="002F610A">
        <w:rPr>
          <w:rFonts w:ascii="Switzer" w:hAnsi="Switzer" w:cs="Calibri Light"/>
        </w:rPr>
        <w:t xml:space="preserve">in some instances </w:t>
      </w:r>
      <w:r w:rsidR="00E928D3">
        <w:rPr>
          <w:rFonts w:ascii="Switzer" w:hAnsi="Switzer" w:cs="Calibri Light"/>
        </w:rPr>
        <w:t xml:space="preserve">across the four nations of the UK, as defined by their specific legislation and UK guidance frameworks. </w:t>
      </w:r>
      <w:r w:rsidR="00F56FED" w:rsidRPr="00C81F19">
        <w:rPr>
          <w:rFonts w:ascii="Switzer" w:hAnsi="Switzer" w:cs="Calibri Light"/>
        </w:rPr>
        <w:t>Further information on</w:t>
      </w:r>
      <w:r w:rsidR="00E44DF9">
        <w:rPr>
          <w:rFonts w:ascii="Switzer" w:hAnsi="Switzer" w:cs="Calibri Light"/>
        </w:rPr>
        <w:t xml:space="preserve"> the</w:t>
      </w:r>
      <w:r w:rsidR="00CB468C">
        <w:rPr>
          <w:rFonts w:ascii="Switzer" w:hAnsi="Switzer" w:cs="Calibri Light"/>
        </w:rPr>
        <w:t xml:space="preserve"> nation-specific</w:t>
      </w:r>
      <w:r w:rsidR="00E44DF9">
        <w:rPr>
          <w:rFonts w:ascii="Switzer" w:hAnsi="Switzer" w:cs="Calibri Light"/>
        </w:rPr>
        <w:t xml:space="preserve"> types of</w:t>
      </w:r>
      <w:r w:rsidR="0061783E">
        <w:rPr>
          <w:rFonts w:ascii="Switzer" w:hAnsi="Switzer" w:cs="Calibri Light"/>
        </w:rPr>
        <w:t xml:space="preserve"> </w:t>
      </w:r>
      <w:r w:rsidR="00CB468C">
        <w:rPr>
          <w:rFonts w:ascii="Switzer" w:hAnsi="Switzer" w:cs="Calibri Light"/>
        </w:rPr>
        <w:t xml:space="preserve">abuse </w:t>
      </w:r>
      <w:r w:rsidR="0061783E">
        <w:rPr>
          <w:rFonts w:ascii="Switzer" w:hAnsi="Switzer" w:cs="Calibri Light"/>
        </w:rPr>
        <w:t>and</w:t>
      </w:r>
      <w:r w:rsidR="00F56FED" w:rsidRPr="00C81F19">
        <w:rPr>
          <w:rFonts w:ascii="Switzer" w:hAnsi="Switzer" w:cs="Calibri Light"/>
        </w:rPr>
        <w:t xml:space="preserve"> </w:t>
      </w:r>
      <w:r w:rsidR="00CB468C">
        <w:rPr>
          <w:rFonts w:ascii="Switzer" w:hAnsi="Switzer" w:cs="Calibri Light"/>
        </w:rPr>
        <w:t xml:space="preserve">the </w:t>
      </w:r>
      <w:r w:rsidR="00F56FED" w:rsidRPr="00C81F19">
        <w:rPr>
          <w:rFonts w:ascii="Switzer" w:hAnsi="Switzer" w:cs="Calibri Light"/>
        </w:rPr>
        <w:t>signs and symptoms of abuse can be found in Appendi</w:t>
      </w:r>
      <w:r w:rsidR="000F2C8A" w:rsidRPr="00C81F19">
        <w:rPr>
          <w:rFonts w:ascii="Switzer" w:hAnsi="Switzer" w:cs="Calibri Light"/>
        </w:rPr>
        <w:t>ces</w:t>
      </w:r>
      <w:r w:rsidR="00F56FED" w:rsidRPr="00C81F19">
        <w:rPr>
          <w:rFonts w:ascii="Switzer" w:hAnsi="Switzer" w:cs="Calibri Light"/>
        </w:rPr>
        <w:t xml:space="preserve"> </w:t>
      </w:r>
      <w:hyperlink w:anchor="_Appendix_65_–" w:history="1">
        <w:r w:rsidR="00FE1C8C" w:rsidRPr="00834924">
          <w:rPr>
            <w:rStyle w:val="Hyperlink"/>
            <w:rFonts w:ascii="Switzer" w:hAnsi="Switzer" w:cs="Calibri Light"/>
          </w:rPr>
          <w:t>7</w:t>
        </w:r>
      </w:hyperlink>
      <w:r w:rsidR="009B55F8">
        <w:rPr>
          <w:rFonts w:ascii="Switzer" w:hAnsi="Switzer" w:cs="Calibri Light"/>
        </w:rPr>
        <w:t xml:space="preserve"> and </w:t>
      </w:r>
      <w:hyperlink w:anchor="_APPENDIX_5_–" w:history="1">
        <w:r w:rsidR="00FE1C8C" w:rsidRPr="000363FC">
          <w:rPr>
            <w:rStyle w:val="Hyperlink"/>
            <w:rFonts w:ascii="Switzer" w:hAnsi="Switzer" w:cs="Calibri Light"/>
          </w:rPr>
          <w:t>8</w:t>
        </w:r>
      </w:hyperlink>
      <w:r w:rsidR="00F56FED" w:rsidRPr="00C81F19">
        <w:rPr>
          <w:rFonts w:ascii="Switzer" w:hAnsi="Switzer" w:cs="Calibri Light"/>
        </w:rPr>
        <w:t>.</w:t>
      </w:r>
      <w:r w:rsidR="0061783E">
        <w:rPr>
          <w:rFonts w:ascii="Switzer" w:hAnsi="Switzer" w:cs="Calibri Light"/>
        </w:rPr>
        <w:t xml:space="preserve"> In addition, information regarding emerging forms of abuse </w:t>
      </w:r>
      <w:r w:rsidR="00050101" w:rsidRPr="000B62A4">
        <w:rPr>
          <w:rFonts w:ascii="Switzer" w:hAnsi="Switzer" w:cs="Calibri Light"/>
          <w:color w:val="000000" w:themeColor="text1"/>
        </w:rPr>
        <w:t>Cheadle &amp; District Foodbank</w:t>
      </w:r>
      <w:r w:rsidR="0061783E" w:rsidRPr="000B62A4">
        <w:rPr>
          <w:rFonts w:ascii="Switzer" w:hAnsi="Switzer" w:cs="Calibri Light"/>
        </w:rPr>
        <w:t xml:space="preserve"> </w:t>
      </w:r>
      <w:r w:rsidR="0061783E">
        <w:rPr>
          <w:rFonts w:ascii="Switzer" w:hAnsi="Switzer" w:cs="Calibri Light"/>
        </w:rPr>
        <w:t>is aware of in relation to safeguarding adults and childr</w:t>
      </w:r>
      <w:r>
        <w:rPr>
          <w:rFonts w:ascii="Switzer" w:hAnsi="Switzer" w:cs="Calibri Light"/>
        </w:rPr>
        <w:t xml:space="preserve">en is available in </w:t>
      </w:r>
      <w:hyperlink w:anchor="_APPENDIX_8_–" w:history="1">
        <w:r w:rsidRPr="00EF0EB9">
          <w:rPr>
            <w:rStyle w:val="Hyperlink"/>
            <w:rFonts w:ascii="Switzer" w:hAnsi="Switzer" w:cs="Calibri Light"/>
          </w:rPr>
          <w:t xml:space="preserve">Appendix </w:t>
        </w:r>
        <w:r w:rsidR="00FE1C8C">
          <w:rPr>
            <w:rStyle w:val="Hyperlink"/>
            <w:rFonts w:ascii="Switzer" w:hAnsi="Switzer" w:cs="Calibri Light"/>
          </w:rPr>
          <w:t>9</w:t>
        </w:r>
      </w:hyperlink>
      <w:r>
        <w:rPr>
          <w:rFonts w:ascii="Switzer" w:hAnsi="Switzer" w:cs="Calibri Light"/>
        </w:rPr>
        <w:t>.</w:t>
      </w:r>
    </w:p>
    <w:p w14:paraId="37000E11" w14:textId="77777777" w:rsidR="00E928D3" w:rsidRPr="00C81F19" w:rsidRDefault="00E928D3" w:rsidP="00F56FED">
      <w:pPr>
        <w:ind w:left="142" w:right="283"/>
        <w:jc w:val="both"/>
        <w:rPr>
          <w:rFonts w:ascii="Switzer" w:hAnsi="Switzer" w:cs="Calibri Light"/>
        </w:rPr>
      </w:pPr>
    </w:p>
    <w:p w14:paraId="78F215B2" w14:textId="7E4E903C" w:rsidR="00F56FED" w:rsidRPr="00C81F19" w:rsidRDefault="00F56FED" w:rsidP="00F56FED">
      <w:pPr>
        <w:ind w:left="142" w:right="283"/>
        <w:jc w:val="both"/>
        <w:rPr>
          <w:rFonts w:ascii="Switzer" w:hAnsi="Switzer" w:cs="Calibri Light"/>
        </w:rPr>
      </w:pPr>
      <w:r w:rsidRPr="00C81F19">
        <w:rPr>
          <w:rFonts w:ascii="Switzer" w:hAnsi="Switzer" w:cs="Calibri Light"/>
        </w:rPr>
        <w:t>Note – Abuse can be carried out by children and</w:t>
      </w:r>
      <w:r w:rsidRPr="00C81F19">
        <w:rPr>
          <w:rFonts w:ascii="Switzer" w:hAnsi="Switzer" w:cs="Calibri Light"/>
          <w:b/>
        </w:rPr>
        <w:t xml:space="preserve"> </w:t>
      </w:r>
      <w:r w:rsidR="00050101" w:rsidRPr="000B62A4">
        <w:rPr>
          <w:rFonts w:ascii="Switzer" w:hAnsi="Switzer" w:cs="Calibri Light"/>
          <w:color w:val="000000" w:themeColor="text1"/>
        </w:rPr>
        <w:t>Cheadle &amp; District Foodbank</w:t>
      </w:r>
      <w:r w:rsidR="000B62A4">
        <w:rPr>
          <w:rFonts w:ascii="Switzer" w:hAnsi="Switzer" w:cs="Calibri Light"/>
          <w:color w:val="000000" w:themeColor="text1"/>
        </w:rPr>
        <w:t xml:space="preserve"> </w:t>
      </w:r>
      <w:r w:rsidRPr="000B62A4">
        <w:rPr>
          <w:rFonts w:ascii="Switzer" w:hAnsi="Switzer" w:cs="Calibri Light"/>
          <w:color w:val="000000" w:themeColor="text1"/>
        </w:rPr>
        <w:t xml:space="preserve">recognises </w:t>
      </w:r>
      <w:r w:rsidRPr="00C81F19">
        <w:rPr>
          <w:rFonts w:ascii="Switzer" w:hAnsi="Switzer" w:cs="Calibri Light"/>
        </w:rPr>
        <w:t>that if a child or children is or are causing harm to an adult with care and support needs, this should be dealt with under the Local Authority adult safeguarding policy and procedures but will also need to involve the Local Authority Children’s Services.</w:t>
      </w:r>
    </w:p>
    <w:p w14:paraId="7A3757C1" w14:textId="77777777" w:rsidR="00F56FED" w:rsidRPr="00C81F19" w:rsidRDefault="00F56FED" w:rsidP="00F56FED">
      <w:pPr>
        <w:rPr>
          <w:rFonts w:ascii="Switzer" w:hAnsi="Switzer" w:cs="Calibri Light"/>
        </w:rPr>
      </w:pPr>
    </w:p>
    <w:p w14:paraId="382E7E53" w14:textId="77777777" w:rsidR="00F56FED" w:rsidRPr="00C81F19" w:rsidRDefault="00F56FED" w:rsidP="001839FA">
      <w:pPr>
        <w:pStyle w:val="Heading1"/>
        <w:rPr>
          <w:rFonts w:ascii="Switzer" w:hAnsi="Switzer" w:cs="Calibri Light"/>
        </w:rPr>
      </w:pPr>
      <w:bookmarkStart w:id="9" w:name="_Toc218850039"/>
      <w:r w:rsidRPr="00C81F19">
        <w:rPr>
          <w:rFonts w:ascii="Switzer" w:hAnsi="Switzer" w:cs="Calibri Light"/>
        </w:rPr>
        <w:t>INFORMATION SHARING AND CONSENT</w:t>
      </w:r>
      <w:bookmarkEnd w:id="9"/>
      <w:r w:rsidRPr="00C81F19">
        <w:rPr>
          <w:rFonts w:ascii="Switzer" w:hAnsi="Switzer" w:cs="Calibri Light"/>
        </w:rPr>
        <w:t xml:space="preserve"> </w:t>
      </w:r>
    </w:p>
    <w:p w14:paraId="6AB10FB0" w14:textId="77777777" w:rsidR="00F56FED" w:rsidRPr="00C81F19" w:rsidRDefault="00F56FED" w:rsidP="00F56FED">
      <w:pPr>
        <w:pBdr>
          <w:top w:val="nil"/>
          <w:left w:val="nil"/>
          <w:bottom w:val="nil"/>
          <w:right w:val="nil"/>
          <w:between w:val="nil"/>
        </w:pBdr>
        <w:ind w:left="720" w:hanging="720"/>
        <w:rPr>
          <w:rFonts w:ascii="Switzer" w:hAnsi="Switzer" w:cs="Calibri Light"/>
          <w:b/>
          <w:color w:val="000000"/>
        </w:rPr>
      </w:pPr>
    </w:p>
    <w:p w14:paraId="55079F8C" w14:textId="15EFB613" w:rsidR="008944E2" w:rsidRPr="00C81F19" w:rsidRDefault="00050101" w:rsidP="008944E2">
      <w:pPr>
        <w:spacing w:after="240" w:line="276" w:lineRule="auto"/>
        <w:rPr>
          <w:rFonts w:ascii="Switzer" w:hAnsi="Switzer"/>
          <w:color w:val="000000"/>
          <w:szCs w:val="22"/>
        </w:rPr>
      </w:pPr>
      <w:r w:rsidRPr="003D0040">
        <w:rPr>
          <w:rFonts w:ascii="Switzer" w:hAnsi="Switzer" w:cs="Calibri Light"/>
          <w:color w:val="000000" w:themeColor="text1"/>
        </w:rPr>
        <w:t>Cheadle &amp; District Foodbank</w:t>
      </w:r>
      <w:r w:rsidR="00C66D28" w:rsidRPr="003D0040">
        <w:rPr>
          <w:rFonts w:ascii="Switzer" w:hAnsi="Switzer" w:cs="Calibri Light"/>
        </w:rPr>
        <w:t xml:space="preserve"> </w:t>
      </w:r>
      <w:r w:rsidR="00CC4035" w:rsidRPr="00C81F19">
        <w:rPr>
          <w:rFonts w:ascii="Switzer" w:hAnsi="Switzer" w:cs="Calibri Light"/>
        </w:rPr>
        <w:t xml:space="preserve">is </w:t>
      </w:r>
      <w:r w:rsidR="00C66D28" w:rsidRPr="00C81F19">
        <w:rPr>
          <w:rFonts w:ascii="Switzer" w:hAnsi="Switzer"/>
          <w:color w:val="000000"/>
          <w:szCs w:val="22"/>
        </w:rPr>
        <w:t xml:space="preserve">committed to complying with UK General Data Protection Regulations and the Data Protection Act. Sharing the right information, at the right time, with the right people, is fundamental to good practice in safeguarding.  </w:t>
      </w:r>
      <w:r w:rsidRPr="003D0040">
        <w:rPr>
          <w:rFonts w:ascii="Switzer" w:hAnsi="Switzer" w:cs="Calibri Light"/>
          <w:color w:val="000000" w:themeColor="text1"/>
        </w:rPr>
        <w:t>Cheadle &amp; District Foodbank</w:t>
      </w:r>
      <w:r w:rsidR="003D0040">
        <w:rPr>
          <w:rFonts w:ascii="Switzer" w:hAnsi="Switzer" w:cs="Calibri Light"/>
          <w:color w:val="000000" w:themeColor="text1"/>
        </w:rPr>
        <w:t xml:space="preserve"> </w:t>
      </w:r>
      <w:r w:rsidR="008944E2" w:rsidRPr="003D0040">
        <w:rPr>
          <w:rFonts w:ascii="Switzer" w:hAnsi="Switzer"/>
          <w:color w:val="000000" w:themeColor="text1"/>
          <w:szCs w:val="22"/>
        </w:rPr>
        <w:t xml:space="preserve">will </w:t>
      </w:r>
      <w:r w:rsidR="008944E2" w:rsidRPr="00C81F19">
        <w:rPr>
          <w:rFonts w:ascii="Switzer" w:hAnsi="Switzer"/>
          <w:color w:val="000000"/>
          <w:szCs w:val="22"/>
        </w:rPr>
        <w:t xml:space="preserve">share safeguarding information with the right people at the right time to: </w:t>
      </w:r>
    </w:p>
    <w:p w14:paraId="76ED0EE3"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Prevent death or serious harm  </w:t>
      </w:r>
    </w:p>
    <w:p w14:paraId="7F61017D"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Coordinate effective and efficient responses </w:t>
      </w:r>
    </w:p>
    <w:p w14:paraId="47830F52"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Enable early interventions to prevent the escalation of risk </w:t>
      </w:r>
    </w:p>
    <w:p w14:paraId="09EFA0D2" w14:textId="668D4A1A"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Help families, children and </w:t>
      </w:r>
      <w:r w:rsidR="00E35C2B">
        <w:rPr>
          <w:rFonts w:ascii="Switzer" w:hAnsi="Switzer"/>
          <w:color w:val="000000"/>
          <w:szCs w:val="22"/>
        </w:rPr>
        <w:t>adults at risk</w:t>
      </w:r>
      <w:r w:rsidRPr="00C81F19">
        <w:rPr>
          <w:rFonts w:ascii="Switzer" w:hAnsi="Switzer"/>
          <w:color w:val="000000"/>
          <w:szCs w:val="22"/>
        </w:rPr>
        <w:t xml:space="preserve"> access the right kind of support to reduce risk and promote wellbeing </w:t>
      </w:r>
    </w:p>
    <w:p w14:paraId="48F95E92"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Maintain and improve good practice in safeguarding  </w:t>
      </w:r>
    </w:p>
    <w:p w14:paraId="21ADEF6B"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Reveal patterns of abuse that were previously undetected and that could identify others at risk of abuse </w:t>
      </w:r>
    </w:p>
    <w:p w14:paraId="28C69053" w14:textId="5560A8B4"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Identify low-level concerns that may reveal children or adults at risk of abuse </w:t>
      </w:r>
    </w:p>
    <w:p w14:paraId="649B7952"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 xml:space="preserve">Help identify people who may pose a risk to others and, where possible, work to reduce offending behaviour </w:t>
      </w:r>
    </w:p>
    <w:p w14:paraId="3B8A2F55" w14:textId="77777777" w:rsidR="009C7B91" w:rsidRPr="00C81F19" w:rsidRDefault="009C7B91">
      <w:pPr>
        <w:pStyle w:val="ListParagraph"/>
        <w:numPr>
          <w:ilvl w:val="0"/>
          <w:numId w:val="40"/>
        </w:numPr>
        <w:suppressAutoHyphens w:val="0"/>
        <w:spacing w:line="276" w:lineRule="auto"/>
        <w:contextualSpacing/>
        <w:rPr>
          <w:rFonts w:ascii="Switzer" w:hAnsi="Switzer"/>
          <w:color w:val="000000"/>
          <w:szCs w:val="22"/>
        </w:rPr>
      </w:pPr>
      <w:r w:rsidRPr="00C81F19">
        <w:rPr>
          <w:rFonts w:ascii="Switzer" w:hAnsi="Switzer"/>
          <w:color w:val="000000"/>
          <w:szCs w:val="22"/>
        </w:rPr>
        <w:t>Reduce organisational risk and protect reputation</w:t>
      </w:r>
    </w:p>
    <w:p w14:paraId="6507ADF5" w14:textId="2080B3B9" w:rsidR="00E34DF4" w:rsidRPr="00C81F19" w:rsidRDefault="00E34DF4" w:rsidP="00C66D28">
      <w:pPr>
        <w:spacing w:line="276" w:lineRule="auto"/>
        <w:rPr>
          <w:rFonts w:ascii="Switzer" w:hAnsi="Switzer"/>
          <w:color w:val="000000"/>
          <w:szCs w:val="22"/>
        </w:rPr>
      </w:pPr>
    </w:p>
    <w:p w14:paraId="7E57EC07" w14:textId="72A98437" w:rsidR="00C66D28" w:rsidRPr="00C81F19" w:rsidRDefault="6289F2D8" w:rsidP="7FE9595A">
      <w:pPr>
        <w:spacing w:line="276" w:lineRule="auto"/>
        <w:rPr>
          <w:rFonts w:ascii="Switzer" w:hAnsi="Switzer"/>
          <w:color w:val="000000"/>
        </w:rPr>
      </w:pPr>
      <w:r w:rsidRPr="00C81F19">
        <w:rPr>
          <w:rFonts w:ascii="Switzer" w:hAnsi="Switzer"/>
          <w:color w:val="000000" w:themeColor="text1"/>
        </w:rPr>
        <w:t xml:space="preserve">Wherever possible we will always seek the informed consent of the person(s) concerned before sharing their personal information.  Obtaining informed consent to share information is best practice and is often key to ensuring any further support or action is successfully maintained, based on trust and transparency.  </w:t>
      </w:r>
    </w:p>
    <w:p w14:paraId="2611D8A1" w14:textId="77777777" w:rsidR="0053738C" w:rsidRPr="00C81F19" w:rsidRDefault="0053738C" w:rsidP="0053738C">
      <w:pPr>
        <w:spacing w:line="276" w:lineRule="auto"/>
        <w:rPr>
          <w:rFonts w:ascii="Switzer" w:hAnsi="Switzer"/>
          <w:szCs w:val="22"/>
        </w:rPr>
      </w:pPr>
    </w:p>
    <w:p w14:paraId="45A01A99" w14:textId="0A50A583" w:rsidR="0053738C" w:rsidRPr="00C81F19" w:rsidRDefault="1EBBC5D7" w:rsidP="7FE9595A">
      <w:pPr>
        <w:spacing w:line="276" w:lineRule="auto"/>
        <w:rPr>
          <w:rFonts w:ascii="Switzer" w:hAnsi="Switzer"/>
        </w:rPr>
      </w:pPr>
      <w:r w:rsidRPr="00C81F19">
        <w:rPr>
          <w:rFonts w:ascii="Switzer" w:hAnsi="Switzer"/>
        </w:rPr>
        <w:t xml:space="preserve">UK Law assumes that all people over the age of 16 </w:t>
      </w:r>
      <w:r w:rsidR="00F2180C" w:rsidRPr="00C81F19">
        <w:rPr>
          <w:rFonts w:ascii="Switzer" w:hAnsi="Switzer"/>
        </w:rPr>
        <w:t>can</w:t>
      </w:r>
      <w:r w:rsidRPr="00C81F19">
        <w:rPr>
          <w:rFonts w:ascii="Switzer" w:hAnsi="Switzer"/>
        </w:rPr>
        <w:t xml:space="preserve"> make their own decisions, unless it has been proved that they can’t.  The law gives </w:t>
      </w:r>
      <w:r w:rsidR="0863F499" w:rsidRPr="00C81F19">
        <w:rPr>
          <w:rFonts w:ascii="Switzer" w:hAnsi="Switzer"/>
        </w:rPr>
        <w:t xml:space="preserve">people the right to make their </w:t>
      </w:r>
      <w:r w:rsidR="4215BF1B" w:rsidRPr="00C81F19">
        <w:rPr>
          <w:rFonts w:ascii="Switzer" w:hAnsi="Switzer"/>
        </w:rPr>
        <w:t xml:space="preserve">own </w:t>
      </w:r>
      <w:r w:rsidR="0863F499" w:rsidRPr="00C81F19">
        <w:rPr>
          <w:rFonts w:ascii="Switzer" w:hAnsi="Switzer"/>
        </w:rPr>
        <w:t>decisions even if others consider them to be unwise</w:t>
      </w:r>
      <w:r w:rsidRPr="00C81F19">
        <w:rPr>
          <w:rFonts w:ascii="Switzer" w:hAnsi="Switzer"/>
        </w:rPr>
        <w:t>.</w:t>
      </w:r>
      <w:r w:rsidR="4215BF1B" w:rsidRPr="00C81F19">
        <w:rPr>
          <w:rFonts w:ascii="Switzer" w:hAnsi="Switzer"/>
        </w:rPr>
        <w:t xml:space="preserve"> </w:t>
      </w:r>
      <w:r w:rsidRPr="00C81F19">
        <w:rPr>
          <w:rFonts w:ascii="Switzer" w:hAnsi="Switzer"/>
        </w:rPr>
        <w:t>The Law says that to make a decision a person needs to:</w:t>
      </w:r>
      <w:r w:rsidR="0053738C" w:rsidRPr="00C81F19">
        <w:rPr>
          <w:rFonts w:ascii="Switzer" w:hAnsi="Switzer"/>
        </w:rPr>
        <w:br/>
      </w:r>
    </w:p>
    <w:p w14:paraId="2A29378D" w14:textId="77777777" w:rsidR="0053738C" w:rsidRPr="00C81F19" w:rsidRDefault="0053738C">
      <w:pPr>
        <w:pStyle w:val="ListParagraph"/>
        <w:numPr>
          <w:ilvl w:val="0"/>
          <w:numId w:val="41"/>
        </w:numPr>
        <w:suppressAutoHyphens w:val="0"/>
        <w:spacing w:line="276" w:lineRule="auto"/>
        <w:contextualSpacing/>
        <w:rPr>
          <w:rFonts w:ascii="Switzer" w:hAnsi="Switzer"/>
          <w:szCs w:val="22"/>
        </w:rPr>
      </w:pPr>
      <w:r w:rsidRPr="00C81F19">
        <w:rPr>
          <w:rFonts w:ascii="Switzer" w:hAnsi="Switzer"/>
          <w:szCs w:val="22"/>
        </w:rPr>
        <w:t>Understand information</w:t>
      </w:r>
    </w:p>
    <w:p w14:paraId="0A44D925" w14:textId="77777777" w:rsidR="0053738C" w:rsidRPr="00C81F19" w:rsidRDefault="0053738C">
      <w:pPr>
        <w:pStyle w:val="ListParagraph"/>
        <w:numPr>
          <w:ilvl w:val="0"/>
          <w:numId w:val="41"/>
        </w:numPr>
        <w:suppressAutoHyphens w:val="0"/>
        <w:spacing w:line="276" w:lineRule="auto"/>
        <w:contextualSpacing/>
        <w:rPr>
          <w:rFonts w:ascii="Switzer" w:hAnsi="Switzer"/>
          <w:szCs w:val="22"/>
        </w:rPr>
      </w:pPr>
      <w:r w:rsidRPr="00C81F19">
        <w:rPr>
          <w:rFonts w:ascii="Switzer" w:hAnsi="Switzer"/>
          <w:szCs w:val="22"/>
        </w:rPr>
        <w:t>Remember it for long enough</w:t>
      </w:r>
    </w:p>
    <w:p w14:paraId="0E4B0768" w14:textId="77777777" w:rsidR="0053738C" w:rsidRPr="00C81F19" w:rsidRDefault="0053738C">
      <w:pPr>
        <w:pStyle w:val="ListParagraph"/>
        <w:numPr>
          <w:ilvl w:val="0"/>
          <w:numId w:val="41"/>
        </w:numPr>
        <w:suppressAutoHyphens w:val="0"/>
        <w:spacing w:line="276" w:lineRule="auto"/>
        <w:contextualSpacing/>
        <w:rPr>
          <w:rFonts w:ascii="Switzer" w:hAnsi="Switzer"/>
          <w:szCs w:val="22"/>
        </w:rPr>
      </w:pPr>
      <w:r w:rsidRPr="00C81F19">
        <w:rPr>
          <w:rFonts w:ascii="Switzer" w:hAnsi="Switzer"/>
          <w:szCs w:val="22"/>
        </w:rPr>
        <w:t>Think about the information</w:t>
      </w:r>
    </w:p>
    <w:p w14:paraId="6F67E5A3" w14:textId="04848297" w:rsidR="0053738C" w:rsidRPr="00C81F19" w:rsidRDefault="0053738C">
      <w:pPr>
        <w:pStyle w:val="ListParagraph"/>
        <w:numPr>
          <w:ilvl w:val="0"/>
          <w:numId w:val="41"/>
        </w:numPr>
        <w:suppressAutoHyphens w:val="0"/>
        <w:spacing w:line="276" w:lineRule="auto"/>
        <w:contextualSpacing/>
        <w:rPr>
          <w:rFonts w:ascii="Switzer" w:hAnsi="Switzer"/>
          <w:szCs w:val="22"/>
        </w:rPr>
      </w:pPr>
      <w:r w:rsidRPr="00C81F19">
        <w:rPr>
          <w:rFonts w:ascii="Switzer" w:hAnsi="Switzer"/>
          <w:szCs w:val="22"/>
        </w:rPr>
        <w:t xml:space="preserve">Communicate </w:t>
      </w:r>
      <w:r w:rsidR="00FB08A3" w:rsidRPr="00C81F19">
        <w:rPr>
          <w:rFonts w:ascii="Switzer" w:hAnsi="Switzer"/>
          <w:szCs w:val="22"/>
        </w:rPr>
        <w:t>their</w:t>
      </w:r>
      <w:r w:rsidRPr="00C81F19">
        <w:rPr>
          <w:rFonts w:ascii="Switzer" w:hAnsi="Switzer"/>
          <w:szCs w:val="22"/>
        </w:rPr>
        <w:t xml:space="preserve"> decision</w:t>
      </w:r>
    </w:p>
    <w:p w14:paraId="0E06BEC8" w14:textId="55A0E892" w:rsidR="00C66D28" w:rsidRPr="00C81F19" w:rsidRDefault="001A3EF9" w:rsidP="00C66D28">
      <w:pPr>
        <w:spacing w:after="240" w:line="276" w:lineRule="auto"/>
        <w:rPr>
          <w:rFonts w:ascii="Switzer" w:hAnsi="Switzer"/>
          <w:color w:val="000000"/>
          <w:szCs w:val="22"/>
        </w:rPr>
      </w:pPr>
      <w:r w:rsidRPr="00C81F19">
        <w:rPr>
          <w:rFonts w:ascii="Switzer" w:hAnsi="Switzer"/>
          <w:color w:val="000000"/>
          <w:szCs w:val="22"/>
        </w:rPr>
        <w:br/>
      </w:r>
      <w:r w:rsidR="00C66D28" w:rsidRPr="00C81F19">
        <w:rPr>
          <w:rFonts w:ascii="Switzer" w:hAnsi="Switzer"/>
          <w:color w:val="000000"/>
          <w:szCs w:val="22"/>
        </w:rPr>
        <w:t xml:space="preserve">There are exceptions where seeking consent is not necessary. Exceptions - when seeking consent is not appropriate:  </w:t>
      </w:r>
    </w:p>
    <w:p w14:paraId="633CD966" w14:textId="77777777" w:rsidR="007F0D94" w:rsidRPr="00C81F19" w:rsidRDefault="007F0D94">
      <w:pPr>
        <w:pStyle w:val="ListParagraph"/>
        <w:numPr>
          <w:ilvl w:val="0"/>
          <w:numId w:val="39"/>
        </w:numPr>
        <w:suppressAutoHyphens w:val="0"/>
        <w:spacing w:after="240" w:line="276" w:lineRule="auto"/>
        <w:contextualSpacing/>
        <w:rPr>
          <w:rFonts w:ascii="Switzer" w:hAnsi="Switzer"/>
          <w:color w:val="000000"/>
        </w:rPr>
      </w:pPr>
      <w:r w:rsidRPr="3435F9F4">
        <w:rPr>
          <w:rFonts w:ascii="Switzer" w:hAnsi="Switzer"/>
          <w:color w:val="000000" w:themeColor="text1"/>
        </w:rPr>
        <w:t>Where you have a child protection concern, you must share information with the relevant agencies, even if you haven’t been given consent. GDPR does not affect this principle.</w:t>
      </w:r>
    </w:p>
    <w:p w14:paraId="33D1CA69" w14:textId="1FCF7B96" w:rsidR="00C66D28" w:rsidRPr="00C81F19" w:rsidRDefault="00C66D28">
      <w:pPr>
        <w:pStyle w:val="ListParagraph"/>
        <w:numPr>
          <w:ilvl w:val="0"/>
          <w:numId w:val="39"/>
        </w:numPr>
        <w:suppressAutoHyphens w:val="0"/>
        <w:spacing w:after="240" w:line="276" w:lineRule="auto"/>
        <w:contextualSpacing/>
        <w:rPr>
          <w:rFonts w:ascii="Switzer" w:hAnsi="Switzer"/>
          <w:color w:val="000000"/>
          <w:szCs w:val="22"/>
        </w:rPr>
      </w:pPr>
      <w:r w:rsidRPr="3435F9F4">
        <w:rPr>
          <w:rFonts w:ascii="Switzer" w:hAnsi="Switzer"/>
          <w:color w:val="000000" w:themeColor="text1"/>
        </w:rPr>
        <w:t xml:space="preserve">Where gaining consent would put the person at risk, or the organisation’s volunteers </w:t>
      </w:r>
      <w:r w:rsidR="00011438" w:rsidRPr="3435F9F4">
        <w:rPr>
          <w:rFonts w:ascii="Switzer" w:hAnsi="Switzer"/>
          <w:color w:val="000000" w:themeColor="text1"/>
        </w:rPr>
        <w:t xml:space="preserve">and </w:t>
      </w:r>
      <w:r w:rsidRPr="3435F9F4">
        <w:rPr>
          <w:rFonts w:ascii="Switzer" w:hAnsi="Switzer"/>
          <w:color w:val="000000" w:themeColor="text1"/>
        </w:rPr>
        <w:t xml:space="preserve">staff at further risk of significant harm. </w:t>
      </w:r>
    </w:p>
    <w:p w14:paraId="01998BB0" w14:textId="5901B939" w:rsidR="251958D7" w:rsidRDefault="251958D7">
      <w:pPr>
        <w:pStyle w:val="ListParagraph"/>
        <w:numPr>
          <w:ilvl w:val="0"/>
          <w:numId w:val="39"/>
        </w:numPr>
        <w:spacing w:after="240" w:line="276" w:lineRule="auto"/>
        <w:contextualSpacing/>
        <w:rPr>
          <w:rFonts w:ascii="Switzer" w:hAnsi="Switzer"/>
          <w:color w:val="000000" w:themeColor="text1"/>
        </w:rPr>
      </w:pPr>
      <w:r w:rsidRPr="3435F9F4">
        <w:rPr>
          <w:rFonts w:ascii="Switzer" w:hAnsi="Switzer"/>
          <w:color w:val="000000" w:themeColor="text1"/>
        </w:rPr>
        <w:t>Where gaining consent may create, or exacerbate a risk of serious harm or loss of life (e.g. if an individual is expressing suicidal ideation with intent)/</w:t>
      </w:r>
    </w:p>
    <w:p w14:paraId="75C4FAA3" w14:textId="4272C5DD" w:rsidR="00790813" w:rsidRPr="00C81F19" w:rsidRDefault="00790813">
      <w:pPr>
        <w:pStyle w:val="ListParagraph"/>
        <w:numPr>
          <w:ilvl w:val="0"/>
          <w:numId w:val="39"/>
        </w:numPr>
        <w:suppressAutoHyphens w:val="0"/>
        <w:spacing w:after="240" w:line="276" w:lineRule="auto"/>
        <w:contextualSpacing/>
        <w:rPr>
          <w:rFonts w:ascii="Switzer" w:hAnsi="Switzer"/>
          <w:color w:val="000000"/>
          <w:szCs w:val="22"/>
        </w:rPr>
      </w:pPr>
      <w:r w:rsidRPr="00C81F19">
        <w:rPr>
          <w:rFonts w:ascii="Switzer" w:hAnsi="Switzer"/>
          <w:color w:val="000000"/>
          <w:szCs w:val="22"/>
        </w:rPr>
        <w:t xml:space="preserve">Where other people (especially children) may be placed at risk of harm from the person, group or agency suspected of causing the abuse. </w:t>
      </w:r>
    </w:p>
    <w:p w14:paraId="124EEA20" w14:textId="4CC92090" w:rsidR="00C66D28" w:rsidRPr="00C81F19" w:rsidRDefault="00C66D28">
      <w:pPr>
        <w:pStyle w:val="ListParagraph"/>
        <w:numPr>
          <w:ilvl w:val="0"/>
          <w:numId w:val="39"/>
        </w:numPr>
        <w:suppressAutoHyphens w:val="0"/>
        <w:spacing w:after="240" w:line="276" w:lineRule="auto"/>
        <w:contextualSpacing/>
        <w:rPr>
          <w:rFonts w:ascii="Switzer" w:hAnsi="Switzer"/>
          <w:color w:val="000000"/>
        </w:rPr>
      </w:pPr>
      <w:r w:rsidRPr="3435F9F4">
        <w:rPr>
          <w:rFonts w:ascii="Switzer" w:hAnsi="Switzer"/>
          <w:color w:val="000000" w:themeColor="text1"/>
        </w:rPr>
        <w:t xml:space="preserve">Where </w:t>
      </w:r>
      <w:r w:rsidR="23B6CAB0" w:rsidRPr="3435F9F4">
        <w:rPr>
          <w:rFonts w:ascii="Switzer" w:hAnsi="Switzer"/>
          <w:color w:val="000000" w:themeColor="text1"/>
        </w:rPr>
        <w:t xml:space="preserve">the </w:t>
      </w:r>
      <w:r w:rsidRPr="3435F9F4">
        <w:rPr>
          <w:rFonts w:ascii="Switzer" w:hAnsi="Switzer"/>
          <w:color w:val="000000" w:themeColor="text1"/>
        </w:rPr>
        <w:t xml:space="preserve">person at risk is assessed as not having the ‘mental capacity’ to make this decision, in this case appropriate representatives/advocates should be consulted, however, the Designated Safeguarding </w:t>
      </w:r>
      <w:r w:rsidR="00B92563" w:rsidRPr="3435F9F4">
        <w:rPr>
          <w:rFonts w:ascii="Switzer" w:hAnsi="Switzer"/>
          <w:color w:val="000000" w:themeColor="text1"/>
        </w:rPr>
        <w:t>Officer</w:t>
      </w:r>
      <w:r w:rsidRPr="3435F9F4">
        <w:rPr>
          <w:rFonts w:ascii="Switzer" w:hAnsi="Switzer"/>
          <w:color w:val="000000" w:themeColor="text1"/>
        </w:rPr>
        <w:t xml:space="preserve"> will make the final decision. </w:t>
      </w:r>
    </w:p>
    <w:p w14:paraId="78788824" w14:textId="52FF7496" w:rsidR="00C66D28" w:rsidRPr="00C81F19" w:rsidRDefault="00C66D28">
      <w:pPr>
        <w:pStyle w:val="ListParagraph"/>
        <w:numPr>
          <w:ilvl w:val="0"/>
          <w:numId w:val="39"/>
        </w:numPr>
        <w:suppressAutoHyphens w:val="0"/>
        <w:spacing w:after="240" w:line="276" w:lineRule="auto"/>
        <w:contextualSpacing/>
        <w:rPr>
          <w:rFonts w:ascii="Switzer" w:hAnsi="Switzer"/>
          <w:color w:val="000000"/>
          <w:szCs w:val="22"/>
        </w:rPr>
      </w:pPr>
      <w:r w:rsidRPr="00C81F19">
        <w:rPr>
          <w:rFonts w:ascii="Switzer" w:hAnsi="Switzer"/>
          <w:color w:val="000000"/>
          <w:szCs w:val="22"/>
        </w:rPr>
        <w:t xml:space="preserve">Where a crime has taken place and there is an overriding public duty for the police to investigate. If a person does not want you to contact the police and you are unsure, then seek the advice of the Designated Safeguarding </w:t>
      </w:r>
      <w:r w:rsidR="00B92563">
        <w:rPr>
          <w:rFonts w:ascii="Switzer" w:hAnsi="Switzer"/>
          <w:color w:val="000000"/>
          <w:szCs w:val="22"/>
        </w:rPr>
        <w:t>Officer</w:t>
      </w:r>
      <w:r w:rsidRPr="00C81F19">
        <w:rPr>
          <w:rFonts w:ascii="Switzer" w:hAnsi="Switzer"/>
          <w:color w:val="000000"/>
          <w:szCs w:val="22"/>
        </w:rPr>
        <w:t xml:space="preserve">.  </w:t>
      </w:r>
    </w:p>
    <w:p w14:paraId="1D3595EB" w14:textId="77777777" w:rsidR="00C66D28" w:rsidRPr="00C81F19" w:rsidRDefault="00C66D28" w:rsidP="00C66D28">
      <w:pPr>
        <w:spacing w:after="240" w:line="276" w:lineRule="auto"/>
        <w:rPr>
          <w:rFonts w:ascii="Switzer" w:hAnsi="Switzer"/>
          <w:color w:val="000000"/>
          <w:szCs w:val="22"/>
        </w:rPr>
      </w:pPr>
      <w:r w:rsidRPr="00C81F19">
        <w:rPr>
          <w:rFonts w:ascii="Switzer" w:hAnsi="Switzer"/>
          <w:color w:val="000000"/>
          <w:szCs w:val="22"/>
        </w:rPr>
        <w:t xml:space="preserve">In making the decision whether to share information without consent consideration will therefore be given to the seriousness and pervasiveness of the abuse: the ability of the individual to make decisions; the effect of the abuse on the individual in question and on others; whether a criminal offence has occurred; and whether there is a need for others to know (e.g. to protect others who may not be involved in the immediate situation). </w:t>
      </w:r>
    </w:p>
    <w:p w14:paraId="2BD7842B" w14:textId="6F72690A" w:rsidR="00C66D28" w:rsidRPr="00C81F19" w:rsidRDefault="6289F2D8" w:rsidP="7FE9595A">
      <w:pPr>
        <w:spacing w:after="240" w:line="276" w:lineRule="auto"/>
        <w:rPr>
          <w:rFonts w:ascii="Switzer" w:hAnsi="Switzer"/>
          <w:color w:val="000000"/>
        </w:rPr>
      </w:pPr>
      <w:r w:rsidRPr="00C81F19">
        <w:rPr>
          <w:rFonts w:ascii="Switzer" w:hAnsi="Switzer"/>
          <w:color w:val="000000" w:themeColor="text1"/>
        </w:rPr>
        <w:t xml:space="preserve">If the decision is made not to share information because consent has been withheld and the exceptions given above do not </w:t>
      </w:r>
      <w:r w:rsidR="3FF28668" w:rsidRPr="00C81F19">
        <w:rPr>
          <w:rFonts w:ascii="Switzer" w:hAnsi="Switzer"/>
          <w:color w:val="000000" w:themeColor="text1"/>
        </w:rPr>
        <w:t>apply,</w:t>
      </w:r>
      <w:r w:rsidRPr="00C81F19">
        <w:rPr>
          <w:rFonts w:ascii="Switzer" w:hAnsi="Switzer"/>
          <w:color w:val="000000" w:themeColor="text1"/>
        </w:rPr>
        <w:t xml:space="preserve"> then the person will be advised of any actions they can take</w:t>
      </w:r>
      <w:r w:rsidR="130D4504" w:rsidRPr="00C81F19">
        <w:rPr>
          <w:rFonts w:ascii="Switzer" w:hAnsi="Switzer"/>
          <w:color w:val="000000" w:themeColor="text1"/>
        </w:rPr>
        <w:t xml:space="preserve"> to protect </w:t>
      </w:r>
      <w:r w:rsidR="2098F093" w:rsidRPr="00C81F19">
        <w:rPr>
          <w:rFonts w:ascii="Switzer" w:hAnsi="Switzer"/>
          <w:color w:val="000000" w:themeColor="text1"/>
        </w:rPr>
        <w:t>themselves and</w:t>
      </w:r>
      <w:r w:rsidR="130D4504" w:rsidRPr="00C81F19">
        <w:rPr>
          <w:rFonts w:ascii="Switzer" w:hAnsi="Switzer"/>
          <w:color w:val="000000" w:themeColor="text1"/>
        </w:rPr>
        <w:t xml:space="preserve"> signposted or supported to </w:t>
      </w:r>
      <w:r w:rsidRPr="00C81F19">
        <w:rPr>
          <w:rFonts w:ascii="Switzer" w:hAnsi="Switzer"/>
          <w:color w:val="000000" w:themeColor="text1"/>
        </w:rPr>
        <w:t>access</w:t>
      </w:r>
      <w:r w:rsidR="130D4504" w:rsidRPr="00C81F19">
        <w:rPr>
          <w:rFonts w:ascii="Switzer" w:hAnsi="Switzer"/>
          <w:color w:val="000000" w:themeColor="text1"/>
        </w:rPr>
        <w:t xml:space="preserve"> other local </w:t>
      </w:r>
      <w:r w:rsidR="2098F093" w:rsidRPr="00C81F19">
        <w:rPr>
          <w:rFonts w:ascii="Switzer" w:hAnsi="Switzer"/>
          <w:color w:val="000000" w:themeColor="text1"/>
        </w:rPr>
        <w:t>advice and support services</w:t>
      </w:r>
      <w:r w:rsidRPr="00C81F19">
        <w:rPr>
          <w:rFonts w:ascii="Switzer" w:hAnsi="Switzer"/>
          <w:color w:val="000000" w:themeColor="text1"/>
        </w:rPr>
        <w:t xml:space="preserve">. They will also be made aware of the fact that they can change their minds at any point.  </w:t>
      </w:r>
    </w:p>
    <w:p w14:paraId="4EBB3368" w14:textId="1BC10495" w:rsidR="00F56FED" w:rsidRPr="00C81F19" w:rsidRDefault="00F56FED" w:rsidP="00F56FED">
      <w:pPr>
        <w:ind w:right="425"/>
        <w:jc w:val="both"/>
        <w:rPr>
          <w:rFonts w:ascii="Switzer" w:hAnsi="Switzer" w:cs="Calibri Light"/>
        </w:rPr>
      </w:pPr>
      <w:r w:rsidRPr="00C81F19">
        <w:rPr>
          <w:rFonts w:ascii="Switzer" w:hAnsi="Switzer" w:cs="Calibri Light"/>
        </w:rPr>
        <w:t xml:space="preserve">All information and concerns should be raised with the </w:t>
      </w:r>
      <w:r w:rsidR="006A768C" w:rsidRPr="00C81F19">
        <w:rPr>
          <w:rFonts w:ascii="Switzer" w:hAnsi="Switzer" w:cs="Calibri Light"/>
        </w:rPr>
        <w:t xml:space="preserve">Designated Safeguarding </w:t>
      </w:r>
      <w:r w:rsidR="00B92563">
        <w:rPr>
          <w:rFonts w:ascii="Switzer" w:hAnsi="Switzer" w:cs="Calibri Light"/>
        </w:rPr>
        <w:t>Officer</w:t>
      </w:r>
      <w:r w:rsidRPr="00C81F19">
        <w:rPr>
          <w:rFonts w:ascii="Switzer" w:hAnsi="Switzer" w:cs="Calibri Light"/>
        </w:rPr>
        <w:t xml:space="preserve">, their deputy, or if they are not available the </w:t>
      </w:r>
      <w:r w:rsidR="00F01C34" w:rsidRPr="00C81F19">
        <w:rPr>
          <w:rFonts w:ascii="Switzer" w:hAnsi="Switzer" w:cs="Calibri Light"/>
        </w:rPr>
        <w:t>Foodbank</w:t>
      </w:r>
      <w:r w:rsidRPr="00C81F19">
        <w:rPr>
          <w:rFonts w:ascii="Switzer" w:hAnsi="Switzer" w:cs="Calibri Light"/>
        </w:rPr>
        <w:t xml:space="preserve"> Manager who will then make the decision as to whether to share information with another agency including </w:t>
      </w:r>
      <w:proofErr w:type="spellStart"/>
      <w:proofErr w:type="gramStart"/>
      <w:r w:rsidR="00654027" w:rsidRPr="00C81F19">
        <w:rPr>
          <w:rFonts w:ascii="Switzer" w:hAnsi="Switzer" w:cs="Calibri Light"/>
        </w:rPr>
        <w:t>Thirtyone:eight</w:t>
      </w:r>
      <w:proofErr w:type="spellEnd"/>
      <w:proofErr w:type="gramEnd"/>
      <w:r w:rsidRPr="00C81F19">
        <w:rPr>
          <w:rFonts w:ascii="Switzer" w:hAnsi="Switzer" w:cs="Calibri Light"/>
        </w:rPr>
        <w:t xml:space="preserve">, social care or the police. </w:t>
      </w:r>
      <w:r w:rsidR="001F1191">
        <w:rPr>
          <w:rFonts w:ascii="Switzer" w:hAnsi="Switzer" w:cs="Calibri Light"/>
        </w:rPr>
        <w:br/>
      </w:r>
    </w:p>
    <w:p w14:paraId="1DAE9741" w14:textId="37701109" w:rsidR="00F56FED" w:rsidRPr="00C81F19" w:rsidRDefault="00F56FED" w:rsidP="009206E6">
      <w:pPr>
        <w:spacing w:after="240" w:line="276" w:lineRule="auto"/>
        <w:rPr>
          <w:rFonts w:ascii="Switzer" w:hAnsi="Switzer"/>
          <w:color w:val="000000"/>
          <w:szCs w:val="22"/>
        </w:rPr>
      </w:pPr>
      <w:r w:rsidRPr="00C81F19">
        <w:rPr>
          <w:rFonts w:ascii="Switzer" w:hAnsi="Switzer" w:cs="Calibri Light"/>
        </w:rPr>
        <w:t xml:space="preserve">In the case of severe concerns where delay in contacting the </w:t>
      </w:r>
      <w:r w:rsidR="006A768C" w:rsidRPr="00C81F19">
        <w:rPr>
          <w:rFonts w:ascii="Switzer" w:hAnsi="Switzer" w:cs="Calibri Light"/>
        </w:rPr>
        <w:t xml:space="preserve">Designated Safeguarding </w:t>
      </w:r>
      <w:r w:rsidR="00B92563">
        <w:rPr>
          <w:rFonts w:ascii="Switzer" w:hAnsi="Switzer" w:cs="Calibri Light"/>
        </w:rPr>
        <w:t>Officer</w:t>
      </w:r>
      <w:r w:rsidRPr="00C81F19">
        <w:rPr>
          <w:rFonts w:ascii="Switzer" w:hAnsi="Switzer" w:cs="Calibri Light"/>
        </w:rPr>
        <w:t xml:space="preserve"> could result in further harm the worker/volunteer should contact the relevant statutory authorities </w:t>
      </w:r>
      <w:r w:rsidRPr="00C81F19">
        <w:rPr>
          <w:rFonts w:ascii="Switzer" w:hAnsi="Switzer" w:cs="Calibri Light"/>
        </w:rPr>
        <w:lastRenderedPageBreak/>
        <w:t xml:space="preserve">immediately and inform the </w:t>
      </w:r>
      <w:r w:rsidR="006A768C" w:rsidRPr="00C81F19">
        <w:rPr>
          <w:rFonts w:ascii="Switzer" w:hAnsi="Switzer" w:cs="Calibri Light"/>
        </w:rPr>
        <w:t xml:space="preserve">Designated Safeguarding </w:t>
      </w:r>
      <w:r w:rsidR="00B92563">
        <w:rPr>
          <w:rFonts w:ascii="Switzer" w:hAnsi="Switzer" w:cs="Calibri Light"/>
        </w:rPr>
        <w:t>Officer</w:t>
      </w:r>
      <w:r w:rsidRPr="00C81F19">
        <w:rPr>
          <w:rFonts w:ascii="Switzer" w:hAnsi="Switzer" w:cs="Calibri Light"/>
        </w:rPr>
        <w:t xml:space="preserve"> as soon as possible afterwards. </w:t>
      </w:r>
      <w:r w:rsidR="00630FC4" w:rsidRPr="00C81F19">
        <w:rPr>
          <w:rFonts w:ascii="Switzer" w:hAnsi="Switzer" w:cs="Calibri Light"/>
        </w:rPr>
        <w:t xml:space="preserve"> </w:t>
      </w:r>
      <w:r w:rsidR="00630FC4" w:rsidRPr="00C81F19">
        <w:rPr>
          <w:rFonts w:ascii="Switzer" w:hAnsi="Switzer"/>
          <w:color w:val="000000"/>
          <w:szCs w:val="22"/>
        </w:rPr>
        <w:t xml:space="preserve">Decisions about sharing information (or not) will be clearly recorded with reasons clearly stated.  </w:t>
      </w:r>
    </w:p>
    <w:p w14:paraId="4DED5EDC" w14:textId="2B53B3A4" w:rsidR="00F56FED" w:rsidRPr="00C81F19" w:rsidRDefault="00F56FED" w:rsidP="001839FA">
      <w:pPr>
        <w:pStyle w:val="Heading1"/>
        <w:rPr>
          <w:rFonts w:ascii="Switzer" w:hAnsi="Switzer" w:cs="Calibri Light"/>
        </w:rPr>
      </w:pPr>
      <w:bookmarkStart w:id="10" w:name="_Toc218850040"/>
      <w:r w:rsidRPr="00C81F19">
        <w:rPr>
          <w:rFonts w:ascii="Switzer" w:hAnsi="Switzer" w:cs="Calibri Light"/>
        </w:rPr>
        <w:t>CONFIDENTIALITY AND RECORDING</w:t>
      </w:r>
      <w:bookmarkEnd w:id="10"/>
    </w:p>
    <w:p w14:paraId="265CEFA2" w14:textId="77777777" w:rsidR="00F56FED" w:rsidRPr="00C81F19" w:rsidRDefault="00F56FED" w:rsidP="00F56FED">
      <w:pPr>
        <w:pBdr>
          <w:top w:val="nil"/>
          <w:left w:val="nil"/>
          <w:bottom w:val="nil"/>
          <w:right w:val="nil"/>
          <w:between w:val="nil"/>
        </w:pBdr>
        <w:ind w:left="720" w:hanging="720"/>
        <w:rPr>
          <w:rFonts w:ascii="Switzer" w:hAnsi="Switzer" w:cs="Calibri Light"/>
          <w:b/>
          <w:color w:val="000000"/>
        </w:rPr>
      </w:pPr>
    </w:p>
    <w:p w14:paraId="5661E394" w14:textId="6A449AA0" w:rsidR="00F56FED" w:rsidRPr="00C81F19" w:rsidRDefault="6591B678" w:rsidP="00F56FED">
      <w:pPr>
        <w:widowControl w:val="0"/>
        <w:spacing w:after="240"/>
        <w:ind w:right="566"/>
        <w:jc w:val="both"/>
        <w:rPr>
          <w:rFonts w:ascii="Switzer" w:hAnsi="Switzer" w:cs="Calibri Light"/>
        </w:rPr>
      </w:pPr>
      <w:r w:rsidRPr="00C81F19">
        <w:rPr>
          <w:rFonts w:ascii="Switzer" w:hAnsi="Switzer" w:cs="Calibri Light"/>
        </w:rPr>
        <w:t>Every effort should be made to ensure that confidentiality is maintained for all concerned both when an allegation is made and whilst it is being investigated</w:t>
      </w:r>
    </w:p>
    <w:p w14:paraId="0057297B" w14:textId="48760EC0" w:rsidR="00FD1BE7" w:rsidRDefault="00F56FED" w:rsidP="00FD1BE7">
      <w:pPr>
        <w:widowControl w:val="0"/>
        <w:spacing w:after="240"/>
        <w:ind w:right="566"/>
        <w:jc w:val="both"/>
        <w:rPr>
          <w:rFonts w:ascii="Switzer" w:hAnsi="Switzer" w:cs="Calibri Light"/>
        </w:rPr>
      </w:pPr>
      <w:r w:rsidRPr="00C81F19">
        <w:rPr>
          <w:rFonts w:ascii="Switzer" w:hAnsi="Switzer" w:cs="Calibri Light"/>
        </w:rPr>
        <w:t xml:space="preserve">All records will be written, stored and destroyed with due regard for confidentiality and in line with </w:t>
      </w:r>
      <w:r w:rsidR="00050101" w:rsidRPr="003D0040">
        <w:rPr>
          <w:rFonts w:ascii="Switzer" w:hAnsi="Switzer" w:cs="Calibri Light"/>
          <w:color w:val="000000" w:themeColor="text1"/>
        </w:rPr>
        <w:t>Cheadle &amp; District Foodbank</w:t>
      </w:r>
      <w:r w:rsidR="003D0040">
        <w:rPr>
          <w:rFonts w:ascii="Switzer" w:hAnsi="Switzer" w:cs="Calibri Light"/>
          <w:color w:val="000000" w:themeColor="text1"/>
        </w:rPr>
        <w:t>’</w:t>
      </w:r>
      <w:r w:rsidR="00F01C34" w:rsidRPr="003D0040">
        <w:rPr>
          <w:rFonts w:ascii="Switzer" w:hAnsi="Switzer" w:cs="Calibri Light"/>
          <w:color w:val="000000" w:themeColor="text1"/>
        </w:rPr>
        <w:t>s</w:t>
      </w:r>
      <w:r w:rsidRPr="003D0040">
        <w:rPr>
          <w:rFonts w:ascii="Switzer" w:hAnsi="Switzer" w:cs="Calibri Light"/>
          <w:color w:val="000000" w:themeColor="text1"/>
        </w:rPr>
        <w:t xml:space="preserve"> </w:t>
      </w:r>
      <w:r w:rsidRPr="00C81F19">
        <w:rPr>
          <w:rFonts w:ascii="Switzer" w:hAnsi="Switzer" w:cs="Calibri Light"/>
        </w:rPr>
        <w:t>policy on record keeping and in adherence with the Data Protection legislation. Staff and volunteers will be trained and supported to maintain and store accurate records.</w:t>
      </w:r>
    </w:p>
    <w:p w14:paraId="4A548491" w14:textId="25A3F660" w:rsidR="00B92E4A" w:rsidRPr="00C81F19" w:rsidRDefault="00B92E4A" w:rsidP="00F56FED">
      <w:pPr>
        <w:widowControl w:val="0"/>
        <w:spacing w:after="240"/>
        <w:ind w:right="566"/>
        <w:jc w:val="both"/>
        <w:rPr>
          <w:rFonts w:ascii="Switzer" w:hAnsi="Switzer" w:cs="Calibri Light"/>
        </w:rPr>
      </w:pPr>
      <w:r w:rsidRPr="3435F9F4">
        <w:rPr>
          <w:rFonts w:ascii="Switzer" w:hAnsi="Switzer"/>
        </w:rPr>
        <w:t>Where incidents that</w:t>
      </w:r>
      <w:r w:rsidR="4762DFCF" w:rsidRPr="3435F9F4">
        <w:rPr>
          <w:rFonts w:ascii="Switzer" w:hAnsi="Switzer"/>
        </w:rPr>
        <w:t xml:space="preserve"> either risk, or</w:t>
      </w:r>
      <w:r w:rsidRPr="3435F9F4">
        <w:rPr>
          <w:rFonts w:ascii="Switzer" w:hAnsi="Switzer"/>
        </w:rPr>
        <w:t xml:space="preserve"> have resulted in significant harm to </w:t>
      </w:r>
      <w:r w:rsidR="67393753" w:rsidRPr="3435F9F4">
        <w:rPr>
          <w:rFonts w:ascii="Switzer" w:hAnsi="Switzer"/>
        </w:rPr>
        <w:t xml:space="preserve">those that interact </w:t>
      </w:r>
      <w:r w:rsidR="00050101" w:rsidRPr="003D0040">
        <w:rPr>
          <w:rFonts w:ascii="Switzer" w:hAnsi="Switzer"/>
          <w:color w:val="000000" w:themeColor="text1"/>
        </w:rPr>
        <w:t>Cheadle &amp; District Foodbank</w:t>
      </w:r>
      <w:r w:rsidR="67393753" w:rsidRPr="003D0040">
        <w:rPr>
          <w:rFonts w:ascii="Switzer" w:hAnsi="Switzer"/>
          <w:color w:val="000000" w:themeColor="text1"/>
        </w:rPr>
        <w:t xml:space="preserve">’s </w:t>
      </w:r>
      <w:r w:rsidR="67393753" w:rsidRPr="3435F9F4">
        <w:rPr>
          <w:rFonts w:ascii="Switzer" w:hAnsi="Switzer"/>
        </w:rPr>
        <w:t>work</w:t>
      </w:r>
      <w:r w:rsidRPr="3435F9F4">
        <w:rPr>
          <w:rFonts w:ascii="Switzer" w:hAnsi="Switzer"/>
        </w:rPr>
        <w:t xml:space="preserve">, the Designated Safeguarding </w:t>
      </w:r>
      <w:r w:rsidR="00B92563" w:rsidRPr="3435F9F4">
        <w:rPr>
          <w:rFonts w:ascii="Switzer" w:hAnsi="Switzer"/>
        </w:rPr>
        <w:t>Officer</w:t>
      </w:r>
      <w:r w:rsidRPr="3435F9F4">
        <w:rPr>
          <w:rFonts w:ascii="Switzer" w:hAnsi="Switzer"/>
        </w:rPr>
        <w:t xml:space="preserve"> will communicate with Trustees who may be required to be report the incident to the charities regulator as a Serious Incident Report</w:t>
      </w:r>
      <w:r w:rsidR="001F1191" w:rsidRPr="3435F9F4">
        <w:rPr>
          <w:rFonts w:ascii="Switzer" w:hAnsi="Switzer"/>
        </w:rPr>
        <w:t xml:space="preserve"> or Notifiable Incident (Scotland)</w:t>
      </w:r>
      <w:r w:rsidRPr="3435F9F4">
        <w:rPr>
          <w:rFonts w:ascii="Switzer" w:hAnsi="Switzer"/>
        </w:rPr>
        <w:t xml:space="preserve">. </w:t>
      </w:r>
    </w:p>
    <w:p w14:paraId="2292A15B" w14:textId="1C1CCA27" w:rsidR="00F56FED" w:rsidRPr="00C81F19" w:rsidRDefault="00C855AE" w:rsidP="001839FA">
      <w:pPr>
        <w:pStyle w:val="Heading1"/>
        <w:rPr>
          <w:rFonts w:ascii="Switzer" w:hAnsi="Switzer" w:cs="Calibri Light"/>
        </w:rPr>
      </w:pPr>
      <w:bookmarkStart w:id="11" w:name="_Toc218850041"/>
      <w:r>
        <w:rPr>
          <w:rFonts w:ascii="Switzer" w:hAnsi="Switzer" w:cs="Calibri Light"/>
        </w:rPr>
        <w:t xml:space="preserve">SAFEGUARDING REPORTING </w:t>
      </w:r>
      <w:r w:rsidR="00F56FED" w:rsidRPr="00C81F19">
        <w:rPr>
          <w:rFonts w:ascii="Switzer" w:hAnsi="Switzer" w:cs="Calibri Light"/>
        </w:rPr>
        <w:t>PROCEDURE</w:t>
      </w:r>
      <w:bookmarkEnd w:id="11"/>
      <w:r w:rsidR="00F56FED" w:rsidRPr="00C81F19">
        <w:rPr>
          <w:rFonts w:ascii="Switzer" w:hAnsi="Switzer" w:cs="Calibri Light"/>
        </w:rPr>
        <w:t xml:space="preserve"> </w:t>
      </w:r>
    </w:p>
    <w:p w14:paraId="6E44EA76" w14:textId="1F94DB17" w:rsidR="00F56FED" w:rsidRPr="00C81F19" w:rsidRDefault="00284288" w:rsidP="00F56FED">
      <w:pPr>
        <w:ind w:right="566"/>
        <w:rPr>
          <w:rFonts w:ascii="Switzer" w:hAnsi="Switzer" w:cs="Calibri Light"/>
          <w:bCs/>
        </w:rPr>
      </w:pPr>
      <w:r>
        <w:rPr>
          <w:rFonts w:ascii="Switzer" w:hAnsi="Switzer" w:cs="Calibri Light"/>
          <w:b/>
        </w:rPr>
        <w:br/>
      </w:r>
      <w:r w:rsidRPr="00C81F19">
        <w:rPr>
          <w:rFonts w:ascii="Switzer" w:hAnsi="Switzer" w:cs="Calibri Light"/>
          <w:bCs/>
        </w:rPr>
        <w:t xml:space="preserve">Under no circumstances should an employee or volunteer of </w:t>
      </w:r>
      <w:r w:rsidR="00050101" w:rsidRPr="003D0040">
        <w:rPr>
          <w:rFonts w:ascii="Switzer" w:hAnsi="Switzer" w:cs="Calibri Light"/>
          <w:bCs/>
          <w:color w:val="000000" w:themeColor="text1"/>
        </w:rPr>
        <w:t>Cheadle &amp; District Foodbank</w:t>
      </w:r>
      <w:r w:rsidRPr="003D0040">
        <w:rPr>
          <w:rFonts w:ascii="Switzer" w:hAnsi="Switzer" w:cs="Calibri Light"/>
          <w:bCs/>
          <w:color w:val="000000" w:themeColor="text1"/>
        </w:rPr>
        <w:t xml:space="preserve"> </w:t>
      </w:r>
      <w:r w:rsidRPr="00C81F19">
        <w:rPr>
          <w:rFonts w:ascii="Switzer" w:hAnsi="Switzer" w:cs="Calibri Light"/>
          <w:bCs/>
        </w:rPr>
        <w:t xml:space="preserve">carry out their own </w:t>
      </w:r>
      <w:r w:rsidR="009D4ABF" w:rsidRPr="00C81F19">
        <w:rPr>
          <w:rFonts w:ascii="Switzer" w:hAnsi="Switzer" w:cs="Calibri Light"/>
          <w:bCs/>
        </w:rPr>
        <w:t xml:space="preserve">investigation into any allegations, or suspicions of, abuse. </w:t>
      </w:r>
      <w:r w:rsidR="00393CAF" w:rsidRPr="00C81F19">
        <w:rPr>
          <w:rFonts w:ascii="Switzer" w:hAnsi="Switzer" w:cs="Calibri Light"/>
          <w:bCs/>
        </w:rPr>
        <w:br/>
      </w:r>
      <w:r w:rsidR="00393CAF" w:rsidRPr="00C81F19">
        <w:rPr>
          <w:rFonts w:ascii="Switzer" w:hAnsi="Switzer" w:cs="Calibri Light"/>
          <w:bCs/>
        </w:rPr>
        <w:br/>
        <w:t xml:space="preserve">The </w:t>
      </w:r>
      <w:r w:rsidR="00762137">
        <w:rPr>
          <w:rFonts w:ascii="Switzer" w:hAnsi="Switzer" w:cs="Calibri Light"/>
          <w:bCs/>
        </w:rPr>
        <w:t>employee</w:t>
      </w:r>
      <w:r w:rsidR="00393CAF" w:rsidRPr="00C81F19">
        <w:rPr>
          <w:rFonts w:ascii="Switzer" w:hAnsi="Switzer" w:cs="Calibri Light"/>
          <w:bCs/>
        </w:rPr>
        <w:t xml:space="preserve"> or volunteer should record the disclosure, allegation or concern using the </w:t>
      </w:r>
      <w:r w:rsidR="003A0C60" w:rsidRPr="00C81F19">
        <w:rPr>
          <w:rFonts w:ascii="Switzer" w:hAnsi="Switzer" w:cs="Calibri Light"/>
          <w:bCs/>
        </w:rPr>
        <w:t xml:space="preserve">appropriate form, and share with the Safeguarding </w:t>
      </w:r>
      <w:r w:rsidR="00B92563">
        <w:rPr>
          <w:rFonts w:ascii="Switzer" w:hAnsi="Switzer" w:cs="Calibri Light"/>
          <w:bCs/>
        </w:rPr>
        <w:t>Officer</w:t>
      </w:r>
      <w:r w:rsidR="003A0C60" w:rsidRPr="00C81F19">
        <w:rPr>
          <w:rFonts w:ascii="Switzer" w:hAnsi="Switzer" w:cs="Calibri Light"/>
          <w:bCs/>
        </w:rPr>
        <w:t xml:space="preserve">/Deputy Safeguarding </w:t>
      </w:r>
      <w:r w:rsidR="00B92563">
        <w:rPr>
          <w:rFonts w:ascii="Switzer" w:hAnsi="Switzer" w:cs="Calibri Light"/>
          <w:bCs/>
        </w:rPr>
        <w:t>Officer</w:t>
      </w:r>
      <w:r w:rsidR="003A0C60" w:rsidRPr="00C81F19">
        <w:rPr>
          <w:rFonts w:ascii="Switzer" w:hAnsi="Switzer" w:cs="Calibri Light"/>
          <w:bCs/>
        </w:rPr>
        <w:t xml:space="preserve"> as soon as possible</w:t>
      </w:r>
      <w:r w:rsidR="00271E42" w:rsidRPr="00C81F19">
        <w:rPr>
          <w:rFonts w:ascii="Switzer" w:hAnsi="Switzer" w:cs="Calibri Light"/>
          <w:bCs/>
        </w:rPr>
        <w:t xml:space="preserve">, to enable appropriate supportive actions to be taken. </w:t>
      </w:r>
      <w:r w:rsidR="00580E5B" w:rsidRPr="00C81F19">
        <w:rPr>
          <w:rFonts w:ascii="Switzer" w:hAnsi="Switzer" w:cs="Calibri Light"/>
          <w:bCs/>
        </w:rPr>
        <w:t xml:space="preserve">The role of the Safeguarding </w:t>
      </w:r>
      <w:r w:rsidR="00961874">
        <w:rPr>
          <w:rFonts w:ascii="Switzer" w:hAnsi="Switzer" w:cs="Calibri Light"/>
          <w:bCs/>
        </w:rPr>
        <w:t>Officer</w:t>
      </w:r>
      <w:r w:rsidR="00580E5B" w:rsidRPr="00C81F19">
        <w:rPr>
          <w:rFonts w:ascii="Switzer" w:hAnsi="Switzer" w:cs="Calibri Light"/>
          <w:bCs/>
        </w:rPr>
        <w:t xml:space="preserve">/Deputy Safeguarding </w:t>
      </w:r>
      <w:r w:rsidR="00961874">
        <w:rPr>
          <w:rFonts w:ascii="Switzer" w:hAnsi="Switzer" w:cs="Calibri Light"/>
          <w:bCs/>
        </w:rPr>
        <w:t>Officer</w:t>
      </w:r>
      <w:r w:rsidR="00580E5B" w:rsidRPr="00C81F19">
        <w:rPr>
          <w:rFonts w:ascii="Switzer" w:hAnsi="Switzer" w:cs="Calibri Light"/>
          <w:bCs/>
        </w:rPr>
        <w:t xml:space="preserve"> is to collate and clarify the precise details of the allegation or suspicion and pass this information on to statutory agencies who have a legal duty to investigate.</w:t>
      </w:r>
      <w:r w:rsidR="00271E42" w:rsidRPr="00C81F19">
        <w:rPr>
          <w:rFonts w:ascii="Switzer" w:hAnsi="Switzer" w:cs="Calibri Light"/>
          <w:bCs/>
        </w:rPr>
        <w:br/>
      </w:r>
    </w:p>
    <w:p w14:paraId="349F9957" w14:textId="3A674C0F" w:rsidR="000959F2" w:rsidRPr="00C81F19" w:rsidRDefault="000959F2" w:rsidP="000959F2">
      <w:pPr>
        <w:ind w:right="566"/>
        <w:jc w:val="both"/>
        <w:rPr>
          <w:rFonts w:ascii="Switzer" w:hAnsi="Switzer" w:cs="Calibri Light"/>
          <w:bCs/>
        </w:rPr>
      </w:pPr>
      <w:r w:rsidRPr="00C81F19">
        <w:rPr>
          <w:rFonts w:ascii="Switzer" w:hAnsi="Switzer" w:cs="Calibri Light"/>
          <w:bCs/>
        </w:rPr>
        <w:t xml:space="preserve">Detailed procedural guidance for reporting concerns of abuse, harm or neglect can be found in the appendices of this policy document. Please see </w:t>
      </w:r>
      <w:hyperlink w:anchor="_Appendix_2_–" w:history="1">
        <w:r w:rsidR="001F1191" w:rsidRPr="001F1191">
          <w:rPr>
            <w:rStyle w:val="Hyperlink"/>
            <w:rFonts w:ascii="Switzer" w:hAnsi="Switzer" w:cs="Calibri Light"/>
            <w:bCs/>
          </w:rPr>
          <w:t>Appendix 3</w:t>
        </w:r>
      </w:hyperlink>
      <w:r w:rsidRPr="00C81F19">
        <w:rPr>
          <w:rFonts w:ascii="Switzer" w:hAnsi="Switzer" w:cs="Calibri Light"/>
          <w:bCs/>
        </w:rPr>
        <w:t xml:space="preserve">, which can be read in conjunction with our safeguarding concern flowchart, to be found at </w:t>
      </w:r>
      <w:hyperlink w:anchor="_Appendix_4_–_1" w:history="1">
        <w:r w:rsidRPr="00C81F19">
          <w:rPr>
            <w:rStyle w:val="Hyperlink"/>
            <w:rFonts w:ascii="Switzer" w:hAnsi="Switzer"/>
          </w:rPr>
          <w:t xml:space="preserve">Appendix </w:t>
        </w:r>
        <w:r w:rsidR="001F1191" w:rsidRPr="001F1191">
          <w:rPr>
            <w:rStyle w:val="Hyperlink"/>
            <w:rFonts w:ascii="Switzer" w:hAnsi="Switzer" w:cs="Calibri Light"/>
            <w:bCs/>
          </w:rPr>
          <w:t>5</w:t>
        </w:r>
      </w:hyperlink>
      <w:r w:rsidRPr="00C81F19">
        <w:rPr>
          <w:rFonts w:ascii="Switzer" w:hAnsi="Switzer" w:cs="Calibri Light"/>
          <w:bCs/>
        </w:rPr>
        <w:t>.</w:t>
      </w:r>
    </w:p>
    <w:p w14:paraId="7B677BB8" w14:textId="46C5F22D" w:rsidR="001F432F" w:rsidRPr="00C81F19" w:rsidRDefault="001F432F" w:rsidP="009206E6">
      <w:pPr>
        <w:ind w:right="425"/>
        <w:jc w:val="both"/>
        <w:rPr>
          <w:rFonts w:ascii="Switzer" w:hAnsi="Switzer" w:cs="Calibri Light"/>
          <w:b/>
        </w:rPr>
      </w:pPr>
    </w:p>
    <w:p w14:paraId="78F23C83" w14:textId="4C791539" w:rsidR="00F56FED" w:rsidRPr="00C81F19" w:rsidRDefault="00F56FED" w:rsidP="0036778F">
      <w:pPr>
        <w:pStyle w:val="Heading1"/>
        <w:rPr>
          <w:rFonts w:ascii="Switzer" w:hAnsi="Switzer" w:cs="Calibri Light"/>
        </w:rPr>
      </w:pPr>
      <w:r w:rsidRPr="00C81F19">
        <w:rPr>
          <w:rFonts w:ascii="Switzer" w:hAnsi="Switzer" w:cs="Calibri Light"/>
        </w:rPr>
        <w:t xml:space="preserve"> </w:t>
      </w:r>
      <w:bookmarkStart w:id="12" w:name="_Toc218850042"/>
      <w:r w:rsidRPr="00C81F19">
        <w:rPr>
          <w:rFonts w:ascii="Switzer" w:hAnsi="Switzer" w:cs="Calibri Light"/>
        </w:rPr>
        <w:t>MONITORING</w:t>
      </w:r>
      <w:bookmarkEnd w:id="12"/>
    </w:p>
    <w:p w14:paraId="38C2E4AD" w14:textId="762B1723" w:rsidR="005F3D01" w:rsidRPr="00476A76" w:rsidRDefault="005F3D01" w:rsidP="005F3D01">
      <w:pPr>
        <w:spacing w:line="276" w:lineRule="auto"/>
        <w:rPr>
          <w:rFonts w:ascii="Switzer" w:hAnsi="Switzer"/>
          <w:szCs w:val="22"/>
        </w:rPr>
      </w:pPr>
      <w:r>
        <w:rPr>
          <w:rFonts w:ascii="Switzer" w:hAnsi="Switzer" w:cs="Calibri Light"/>
          <w:b/>
          <w:color w:val="000000"/>
        </w:rPr>
        <w:br/>
      </w:r>
      <w:r w:rsidRPr="00476A76">
        <w:rPr>
          <w:rFonts w:ascii="Switzer" w:hAnsi="Switzer"/>
          <w:szCs w:val="22"/>
        </w:rPr>
        <w:t xml:space="preserve">The role of the </w:t>
      </w:r>
      <w:r>
        <w:rPr>
          <w:rFonts w:ascii="Switzer" w:hAnsi="Switzer"/>
          <w:szCs w:val="22"/>
        </w:rPr>
        <w:t>Designated Safeguarding Officer(s)</w:t>
      </w:r>
      <w:r w:rsidRPr="00476A76">
        <w:rPr>
          <w:rFonts w:ascii="Switzer" w:hAnsi="Switzer"/>
          <w:szCs w:val="22"/>
        </w:rPr>
        <w:t xml:space="preserve"> is to collate and clarify the precise details of the allegation or suspicion and pass this information on to statutory agencies, who have a legal duty to investigate. </w:t>
      </w:r>
    </w:p>
    <w:p w14:paraId="27CB8A34" w14:textId="77777777" w:rsidR="005F3D01" w:rsidRPr="00476A76" w:rsidRDefault="005F3D01" w:rsidP="005F3D01">
      <w:pPr>
        <w:spacing w:line="276" w:lineRule="auto"/>
        <w:rPr>
          <w:rFonts w:ascii="Switzer" w:hAnsi="Switzer"/>
          <w:szCs w:val="22"/>
        </w:rPr>
      </w:pPr>
    </w:p>
    <w:p w14:paraId="4681C010" w14:textId="7B967643" w:rsidR="005F3D01" w:rsidRPr="00476A76" w:rsidRDefault="005F3D01" w:rsidP="005F3D01">
      <w:pPr>
        <w:spacing w:line="276" w:lineRule="auto"/>
        <w:rPr>
          <w:rFonts w:ascii="Switzer" w:hAnsi="Switzer" w:cs="Tahoma"/>
          <w:color w:val="008751"/>
        </w:rPr>
      </w:pPr>
      <w:r w:rsidRPr="00476A76">
        <w:rPr>
          <w:rFonts w:ascii="Switzer" w:hAnsi="Switzer"/>
          <w:szCs w:val="22"/>
        </w:rPr>
        <w:t>The Designated Safeguarding</w:t>
      </w:r>
      <w:r>
        <w:rPr>
          <w:rFonts w:ascii="Switzer" w:hAnsi="Switzer"/>
          <w:szCs w:val="22"/>
        </w:rPr>
        <w:t xml:space="preserve"> Officer(s)</w:t>
      </w:r>
      <w:r w:rsidRPr="00476A76">
        <w:rPr>
          <w:rFonts w:ascii="Switzer" w:hAnsi="Switzer"/>
          <w:szCs w:val="22"/>
        </w:rPr>
        <w:t xml:space="preserve"> are also responsible for ensuring the organisation keeps appropriate records of any concerns, disclosures and investigations as part of ensuring the policy and procedure is fit for purpose and kept under continual review. The trustees will support the Safeguarding </w:t>
      </w:r>
      <w:r w:rsidR="00961874">
        <w:rPr>
          <w:rFonts w:ascii="Switzer" w:hAnsi="Switzer"/>
          <w:szCs w:val="22"/>
        </w:rPr>
        <w:t>Officer</w:t>
      </w:r>
      <w:r w:rsidRPr="00476A76">
        <w:rPr>
          <w:rFonts w:ascii="Switzer" w:hAnsi="Switzer"/>
          <w:szCs w:val="22"/>
        </w:rPr>
        <w:t xml:space="preserve">/ Deputies in their </w:t>
      </w:r>
      <w:r w:rsidR="005A72B0" w:rsidRPr="00476A76">
        <w:rPr>
          <w:rFonts w:ascii="Switzer" w:hAnsi="Switzer"/>
          <w:szCs w:val="22"/>
        </w:rPr>
        <w:t>role and</w:t>
      </w:r>
      <w:r w:rsidRPr="00476A76">
        <w:rPr>
          <w:rFonts w:ascii="Switzer" w:hAnsi="Switzer"/>
          <w:szCs w:val="22"/>
        </w:rPr>
        <w:t xml:space="preserve"> accept that any information they may have in their possession will be shared in a strictly limited way on a </w:t>
      </w:r>
      <w:r w:rsidR="00654027" w:rsidRPr="00476A76">
        <w:rPr>
          <w:rFonts w:ascii="Switzer" w:hAnsi="Switzer"/>
          <w:szCs w:val="22"/>
        </w:rPr>
        <w:t>need-to-know</w:t>
      </w:r>
      <w:r w:rsidRPr="00476A76">
        <w:rPr>
          <w:rFonts w:ascii="Switzer" w:hAnsi="Switzer"/>
          <w:szCs w:val="22"/>
        </w:rPr>
        <w:t xml:space="preserve"> basis.</w:t>
      </w:r>
    </w:p>
    <w:p w14:paraId="00086D0C" w14:textId="7AB1F11D" w:rsidR="00F56FED" w:rsidRPr="00C81F19" w:rsidRDefault="00F56FED" w:rsidP="00F56FED">
      <w:pPr>
        <w:rPr>
          <w:rFonts w:ascii="Switzer" w:hAnsi="Switzer" w:cs="Calibri Light"/>
          <w:b/>
          <w:color w:val="000000"/>
        </w:rPr>
      </w:pPr>
    </w:p>
    <w:p w14:paraId="5E4C17C9" w14:textId="208AE7DA" w:rsidR="00F56FED" w:rsidRPr="00C81F19" w:rsidRDefault="6591B678" w:rsidP="00F56FED">
      <w:pPr>
        <w:ind w:right="425"/>
        <w:jc w:val="both"/>
        <w:rPr>
          <w:rFonts w:ascii="Switzer" w:hAnsi="Switzer" w:cs="Calibri Light"/>
          <w:color w:val="000000"/>
        </w:rPr>
      </w:pPr>
      <w:r w:rsidRPr="00C81F19">
        <w:rPr>
          <w:rFonts w:ascii="Switzer" w:hAnsi="Switzer" w:cs="Calibri Light"/>
          <w:color w:val="000000" w:themeColor="text1"/>
        </w:rPr>
        <w:t>Information about safeguarding cases and how they were dealt will be reviewed and reported on regularly to the Board of Trustees.  Areas to focus on include:</w:t>
      </w:r>
    </w:p>
    <w:p w14:paraId="28395D3A" w14:textId="77777777" w:rsidR="00F56FED" w:rsidRPr="00C81F19" w:rsidRDefault="00F56FED" w:rsidP="00F56FED">
      <w:pPr>
        <w:ind w:right="425"/>
        <w:rPr>
          <w:rFonts w:ascii="Switzer" w:hAnsi="Switzer" w:cs="Calibri Light"/>
          <w:color w:val="000000"/>
        </w:rPr>
      </w:pPr>
    </w:p>
    <w:p w14:paraId="3BBA4E11" w14:textId="6B429892"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t xml:space="preserve">How quickly the concern was reported to the Safeguarding </w:t>
      </w:r>
      <w:r w:rsidR="00961874">
        <w:rPr>
          <w:rFonts w:ascii="Switzer" w:hAnsi="Switzer" w:cs="Calibri Light"/>
          <w:color w:val="000000"/>
        </w:rPr>
        <w:t>Officer</w:t>
      </w:r>
      <w:r w:rsidRPr="00C81F19">
        <w:rPr>
          <w:rFonts w:ascii="Switzer" w:hAnsi="Switzer" w:cs="Calibri Light"/>
          <w:color w:val="000000"/>
        </w:rPr>
        <w:t xml:space="preserve"> </w:t>
      </w:r>
    </w:p>
    <w:p w14:paraId="7551AD67" w14:textId="77777777"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lastRenderedPageBreak/>
        <w:t xml:space="preserve">Whether a concern was reported to statutory agencies </w:t>
      </w:r>
    </w:p>
    <w:p w14:paraId="59763058" w14:textId="77777777"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t>How quickly a concern was made to the police/Children’s/Adults Services (where relevant)</w:t>
      </w:r>
    </w:p>
    <w:p w14:paraId="26297769" w14:textId="77777777"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t xml:space="preserve">Accuracy of information recorded </w:t>
      </w:r>
    </w:p>
    <w:p w14:paraId="1FD6D003" w14:textId="4220D2E2"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t xml:space="preserve">The quality of the input into the safeguarding process (feedback from </w:t>
      </w:r>
      <w:r w:rsidR="00B16902" w:rsidRPr="00C81F19">
        <w:rPr>
          <w:rFonts w:ascii="Switzer" w:hAnsi="Switzer" w:cs="Calibri Light"/>
          <w:color w:val="000000"/>
        </w:rPr>
        <w:t>P</w:t>
      </w:r>
      <w:r w:rsidRPr="00C81F19">
        <w:rPr>
          <w:rFonts w:ascii="Switzer" w:hAnsi="Switzer" w:cs="Calibri Light"/>
          <w:color w:val="000000"/>
        </w:rPr>
        <w:t>olice/Children’s/Adults Services)</w:t>
      </w:r>
    </w:p>
    <w:p w14:paraId="0EF6C6E7" w14:textId="77777777" w:rsidR="00F56FED" w:rsidRPr="00C81F19" w:rsidRDefault="00F56FED">
      <w:pPr>
        <w:numPr>
          <w:ilvl w:val="0"/>
          <w:numId w:val="3"/>
        </w:numPr>
        <w:suppressAutoHyphens w:val="0"/>
        <w:ind w:left="851" w:right="425" w:hanging="425"/>
        <w:jc w:val="both"/>
        <w:rPr>
          <w:rFonts w:ascii="Switzer" w:hAnsi="Switzer" w:cs="Calibri Light"/>
          <w:color w:val="000000"/>
        </w:rPr>
      </w:pPr>
      <w:r w:rsidRPr="00C81F19">
        <w:rPr>
          <w:rFonts w:ascii="Switzer" w:hAnsi="Switzer" w:cs="Calibri Light"/>
          <w:color w:val="000000"/>
        </w:rPr>
        <w:t>Outcomes of safeguarding process</w:t>
      </w:r>
    </w:p>
    <w:p w14:paraId="2C394E28" w14:textId="2AF48257" w:rsidR="00F56FED" w:rsidRPr="00C81F19" w:rsidRDefault="00F56FED">
      <w:pPr>
        <w:numPr>
          <w:ilvl w:val="0"/>
          <w:numId w:val="3"/>
        </w:numPr>
        <w:suppressAutoHyphens w:val="0"/>
        <w:ind w:left="851" w:right="425" w:hanging="425"/>
        <w:jc w:val="both"/>
        <w:rPr>
          <w:rFonts w:ascii="Switzer" w:hAnsi="Switzer" w:cs="Calibri Light"/>
        </w:rPr>
      </w:pPr>
      <w:r w:rsidRPr="3435F9F4">
        <w:rPr>
          <w:rFonts w:ascii="Switzer" w:hAnsi="Switzer" w:cs="Calibri Light"/>
        </w:rPr>
        <w:t>Whether any incidents highlighted tr</w:t>
      </w:r>
      <w:r w:rsidR="09E4617A" w:rsidRPr="3435F9F4">
        <w:rPr>
          <w:rFonts w:ascii="Switzer" w:hAnsi="Switzer" w:cs="Calibri Light"/>
        </w:rPr>
        <w:t>ends, patterns, training requirements or procedural failing requiring further review</w:t>
      </w:r>
    </w:p>
    <w:p w14:paraId="2D781DE3" w14:textId="2D4253A2" w:rsidR="00F56FED" w:rsidRPr="00C81F19" w:rsidRDefault="00F56FED">
      <w:pPr>
        <w:numPr>
          <w:ilvl w:val="0"/>
          <w:numId w:val="3"/>
        </w:numPr>
        <w:suppressAutoHyphens w:val="0"/>
        <w:ind w:left="851" w:right="425" w:hanging="425"/>
        <w:jc w:val="both"/>
        <w:rPr>
          <w:rFonts w:ascii="Switzer" w:hAnsi="Switzer" w:cs="Calibri Light"/>
        </w:rPr>
      </w:pPr>
      <w:r w:rsidRPr="00C81F19">
        <w:rPr>
          <w:rFonts w:ascii="Switzer" w:hAnsi="Switzer" w:cs="Calibri Light"/>
        </w:rPr>
        <w:t xml:space="preserve">Whether the incident should be notified to the charity regulator under </w:t>
      </w:r>
      <w:r w:rsidRPr="00C81F19">
        <w:rPr>
          <w:rFonts w:ascii="Switzer" w:hAnsi="Switzer" w:cs="Calibri Light"/>
          <w:b/>
          <w:bCs/>
        </w:rPr>
        <w:t xml:space="preserve">Serious Incident </w:t>
      </w:r>
      <w:r w:rsidR="00895C2F">
        <w:rPr>
          <w:rFonts w:ascii="Switzer" w:hAnsi="Switzer" w:cs="Calibri Light"/>
          <w:b/>
          <w:bCs/>
        </w:rPr>
        <w:t xml:space="preserve">or Notifiable Incident (Scotland) </w:t>
      </w:r>
      <w:r w:rsidRPr="00C81F19">
        <w:rPr>
          <w:rFonts w:ascii="Switzer" w:hAnsi="Switzer" w:cs="Calibri Light"/>
          <w:b/>
          <w:bCs/>
        </w:rPr>
        <w:t>Reporting</w:t>
      </w:r>
      <w:r w:rsidRPr="00C81F19">
        <w:rPr>
          <w:rFonts w:ascii="Switzer" w:hAnsi="Switzer" w:cs="Calibri Light"/>
        </w:rPr>
        <w:t xml:space="preserve"> procedures </w:t>
      </w:r>
    </w:p>
    <w:p w14:paraId="741F60A2" w14:textId="77777777" w:rsidR="00F56FED" w:rsidRPr="00C81F19" w:rsidRDefault="00F56FED" w:rsidP="00F56FED">
      <w:pPr>
        <w:ind w:left="360" w:right="425"/>
        <w:rPr>
          <w:rFonts w:ascii="Switzer" w:hAnsi="Switzer" w:cs="Calibri Light"/>
        </w:rPr>
      </w:pPr>
    </w:p>
    <w:p w14:paraId="72CB1884" w14:textId="356B4E75" w:rsidR="00F56FED" w:rsidRPr="00C81F19" w:rsidRDefault="00F56FED" w:rsidP="00F56FED">
      <w:pPr>
        <w:ind w:right="425"/>
        <w:rPr>
          <w:rFonts w:ascii="Switzer" w:hAnsi="Switzer" w:cs="Calibri Light"/>
        </w:rPr>
      </w:pPr>
      <w:r w:rsidRPr="3435F9F4">
        <w:rPr>
          <w:rFonts w:ascii="Switzer" w:hAnsi="Switzer" w:cs="Calibri Light"/>
          <w:i/>
          <w:iCs/>
        </w:rPr>
        <w:t>Reports to trustees should focus on the issues and the organisation’s response to an incident not the specific details of an individual case</w:t>
      </w:r>
      <w:r w:rsidRPr="3435F9F4">
        <w:rPr>
          <w:rFonts w:ascii="Switzer" w:hAnsi="Switzer" w:cs="Calibri Light"/>
        </w:rPr>
        <w:t>. Reports made to the trustees should be captured in a Safeguarding Incident Register</w:t>
      </w:r>
      <w:r w:rsidR="00465C05" w:rsidRPr="3435F9F4">
        <w:rPr>
          <w:rFonts w:ascii="Switzer" w:hAnsi="Switzer" w:cs="Calibri Light"/>
        </w:rPr>
        <w:t>.</w:t>
      </w:r>
      <w:r w:rsidRPr="3435F9F4">
        <w:rPr>
          <w:rFonts w:ascii="Switzer" w:hAnsi="Switzer" w:cs="Calibri Light"/>
        </w:rPr>
        <w:t xml:space="preserve"> This is to enable the organisation to reflect on and improve its practice in developing an effective safeguarding culture.</w:t>
      </w:r>
      <w:r w:rsidR="0007307A" w:rsidRPr="3435F9F4">
        <w:rPr>
          <w:rFonts w:ascii="Switzer" w:hAnsi="Switzer" w:cs="Calibri Light"/>
        </w:rPr>
        <w:t xml:space="preserve"> </w:t>
      </w:r>
      <w:r>
        <w:br/>
      </w:r>
      <w:r>
        <w:br/>
      </w:r>
      <w:r w:rsidR="000667B2" w:rsidRPr="3435F9F4">
        <w:rPr>
          <w:rFonts w:ascii="Switzer" w:hAnsi="Switzer" w:cs="Calibri Light"/>
        </w:rPr>
        <w:t>The policy and procedure will be reviewed and audited regularly or if legislation changes.</w:t>
      </w:r>
      <w:r>
        <w:br/>
      </w:r>
    </w:p>
    <w:p w14:paraId="2B2133D7" w14:textId="3E041CBE" w:rsidR="00673C44" w:rsidRDefault="00BA0A16" w:rsidP="00673C44">
      <w:pPr>
        <w:pStyle w:val="Heading1"/>
        <w:rPr>
          <w:rFonts w:ascii="Switzer" w:hAnsi="Switzer" w:cs="Calibri Light"/>
        </w:rPr>
      </w:pPr>
      <w:bookmarkStart w:id="13" w:name="_PARTNERSHIP_WORKING"/>
      <w:bookmarkStart w:id="14" w:name="_Toc218850043"/>
      <w:bookmarkEnd w:id="13"/>
      <w:r w:rsidRPr="45674947">
        <w:rPr>
          <w:rFonts w:ascii="Switzer" w:hAnsi="Switzer" w:cs="Calibri Light"/>
        </w:rPr>
        <w:t>PARTNERSHIP WORKING</w:t>
      </w:r>
      <w:bookmarkEnd w:id="14"/>
      <w:r w:rsidR="006F0B34" w:rsidRPr="45674947">
        <w:rPr>
          <w:rFonts w:ascii="Switzer" w:hAnsi="Switzer" w:cs="Calibri Light"/>
        </w:rPr>
        <w:t xml:space="preserve"> </w:t>
      </w:r>
    </w:p>
    <w:p w14:paraId="0B7C1AAC" w14:textId="3E959E8C" w:rsidR="00417BC5" w:rsidRPr="00C81F19" w:rsidRDefault="00F56FED" w:rsidP="00BA0A16">
      <w:r w:rsidRPr="00C81F19">
        <w:t xml:space="preserve"> </w:t>
      </w:r>
    </w:p>
    <w:p w14:paraId="31A07149" w14:textId="6807A753" w:rsidR="00231E03" w:rsidRPr="00C81F19" w:rsidRDefault="37AF91BC" w:rsidP="45AFBD52">
      <w:pPr>
        <w:rPr>
          <w:rFonts w:ascii="Switzer" w:hAnsi="Switzer"/>
        </w:rPr>
      </w:pPr>
      <w:r w:rsidRPr="00C81F19">
        <w:rPr>
          <w:rFonts w:ascii="Switzer" w:hAnsi="Switzer"/>
        </w:rPr>
        <w:t xml:space="preserve"> </w:t>
      </w:r>
      <w:r w:rsidR="39531359" w:rsidRPr="73F793C8">
        <w:rPr>
          <w:rFonts w:ascii="Switzer" w:hAnsi="Switzer"/>
        </w:rPr>
        <w:t>When</w:t>
      </w:r>
      <w:bookmarkStart w:id="15" w:name="_Toc189150092"/>
      <w:r w:rsidRPr="00C81F19">
        <w:rPr>
          <w:rFonts w:ascii="Switzer" w:hAnsi="Switzer"/>
        </w:rPr>
        <w:t xml:space="preserve"> working with other organisations in partnership to deliver activities, </w:t>
      </w:r>
      <w:r w:rsidR="00050101" w:rsidRPr="003D0040">
        <w:rPr>
          <w:rFonts w:ascii="Switzer" w:hAnsi="Switzer"/>
          <w:color w:val="000000" w:themeColor="text1"/>
        </w:rPr>
        <w:t>Cheadle &amp; District Foodbank</w:t>
      </w:r>
      <w:r w:rsidR="003D0040">
        <w:rPr>
          <w:rFonts w:ascii="Switzer" w:hAnsi="Switzer"/>
          <w:color w:val="000000" w:themeColor="text1"/>
        </w:rPr>
        <w:t xml:space="preserve"> </w:t>
      </w:r>
      <w:r w:rsidR="481CD5F0" w:rsidRPr="73F793C8">
        <w:rPr>
          <w:rFonts w:ascii="Switzer" w:hAnsi="Switzer"/>
        </w:rPr>
        <w:t>has established clear guidelines regarding expectations of those we work in partnership with</w:t>
      </w:r>
      <w:r w:rsidR="0F3274C8" w:rsidRPr="73F793C8">
        <w:rPr>
          <w:rFonts w:ascii="Switzer" w:hAnsi="Switzer"/>
        </w:rPr>
        <w:t xml:space="preserve"> when it comes to safeguarding</w:t>
      </w:r>
      <w:r w:rsidR="481CD5F0" w:rsidRPr="73F793C8">
        <w:rPr>
          <w:rFonts w:ascii="Switzer" w:hAnsi="Switzer"/>
        </w:rPr>
        <w:t>.</w:t>
      </w:r>
      <w:r w:rsidR="54B88CB2" w:rsidRPr="73F793C8">
        <w:rPr>
          <w:rFonts w:ascii="Switzer" w:hAnsi="Switzer"/>
        </w:rPr>
        <w:t xml:space="preserve"> </w:t>
      </w:r>
      <w:r w:rsidR="6351E0BF" w:rsidRPr="73F793C8">
        <w:rPr>
          <w:rFonts w:ascii="Switzer" w:hAnsi="Switzer"/>
        </w:rPr>
        <w:t xml:space="preserve">Clear expectations and communication </w:t>
      </w:r>
      <w:r w:rsidR="7B987511" w:rsidRPr="73F793C8">
        <w:rPr>
          <w:rFonts w:ascii="Switzer" w:hAnsi="Switzer"/>
        </w:rPr>
        <w:t>are</w:t>
      </w:r>
      <w:r w:rsidR="6351E0BF" w:rsidRPr="73F793C8">
        <w:rPr>
          <w:rFonts w:ascii="Switzer" w:hAnsi="Switzer"/>
        </w:rPr>
        <w:t xml:space="preserve"> essential in promoting safeguarding, to those we wish to protect, to everyone involved in working with children and young people, adults with care and support nee</w:t>
      </w:r>
      <w:r w:rsidR="13C647D4" w:rsidRPr="73F793C8">
        <w:rPr>
          <w:rFonts w:ascii="Switzer" w:hAnsi="Switzer"/>
        </w:rPr>
        <w:t>ds and those with whom we work in partnership.</w:t>
      </w:r>
      <w:r w:rsidR="0B608CA5" w:rsidRPr="73F793C8">
        <w:rPr>
          <w:rFonts w:ascii="Switzer" w:hAnsi="Switzer"/>
        </w:rPr>
        <w:t xml:space="preserve"> </w:t>
      </w:r>
      <w:r w:rsidR="5FED1EBA" w:rsidRPr="73F793C8">
        <w:rPr>
          <w:rFonts w:ascii="Switzer" w:hAnsi="Switzer"/>
        </w:rPr>
        <w:t xml:space="preserve">These </w:t>
      </w:r>
      <w:r w:rsidR="00835BFF" w:rsidRPr="73F793C8">
        <w:rPr>
          <w:rFonts w:ascii="Switzer" w:hAnsi="Switzer"/>
        </w:rPr>
        <w:t>guidelines</w:t>
      </w:r>
      <w:r w:rsidR="21E52919" w:rsidRPr="73F793C8">
        <w:rPr>
          <w:rFonts w:ascii="Switzer" w:hAnsi="Switzer"/>
        </w:rPr>
        <w:t xml:space="preserve"> provide relevant assurances</w:t>
      </w:r>
      <w:r w:rsidR="00C46846" w:rsidRPr="73F793C8">
        <w:rPr>
          <w:rFonts w:ascii="Switzer" w:hAnsi="Switzer"/>
        </w:rPr>
        <w:t xml:space="preserve"> that sufficient safeguarding arrangements are in place when delivering partnership activities</w:t>
      </w:r>
      <w:r w:rsidR="00ED32AB" w:rsidRPr="73F793C8">
        <w:rPr>
          <w:rFonts w:ascii="Switzer" w:hAnsi="Switzer"/>
        </w:rPr>
        <w:t xml:space="preserve"> and are agreed </w:t>
      </w:r>
      <w:r w:rsidR="00C9776B" w:rsidRPr="73F793C8">
        <w:rPr>
          <w:rFonts w:ascii="Switzer" w:hAnsi="Switzer"/>
        </w:rPr>
        <w:t>and accepted by both agencies working in partnership:</w:t>
      </w:r>
    </w:p>
    <w:p w14:paraId="09967EF8" w14:textId="0A34601C" w:rsidR="00231E03" w:rsidRPr="00C81F19" w:rsidRDefault="00231E03" w:rsidP="45AFBD52">
      <w:pPr>
        <w:rPr>
          <w:rFonts w:ascii="Switzer" w:hAnsi="Switzer"/>
        </w:rPr>
      </w:pPr>
    </w:p>
    <w:p w14:paraId="5C3C1ADA" w14:textId="79123F4E" w:rsidR="00231E03" w:rsidRPr="00C81F19" w:rsidRDefault="2A7A3B4B" w:rsidP="00C81F19">
      <w:pPr>
        <w:pStyle w:val="ListParagraph"/>
        <w:numPr>
          <w:ilvl w:val="0"/>
          <w:numId w:val="1"/>
        </w:numPr>
        <w:rPr>
          <w:rFonts w:ascii="Switzer" w:hAnsi="Switzer"/>
        </w:rPr>
      </w:pPr>
      <w:r w:rsidRPr="68BA7474">
        <w:rPr>
          <w:rFonts w:ascii="Switzer" w:hAnsi="Switzer"/>
        </w:rPr>
        <w:t>Partners have</w:t>
      </w:r>
      <w:r w:rsidR="14FAE02F" w:rsidRPr="68BA7474">
        <w:rPr>
          <w:rFonts w:ascii="Switzer" w:hAnsi="Switzer"/>
        </w:rPr>
        <w:t xml:space="preserve"> annually</w:t>
      </w:r>
      <w:r w:rsidRPr="68BA7474">
        <w:rPr>
          <w:rFonts w:ascii="Switzer" w:hAnsi="Switzer"/>
        </w:rPr>
        <w:t xml:space="preserve"> reviewed</w:t>
      </w:r>
      <w:r w:rsidR="750BD8EF" w:rsidRPr="68BA7474">
        <w:rPr>
          <w:rFonts w:ascii="Switzer" w:hAnsi="Switzer"/>
        </w:rPr>
        <w:t>, accepted</w:t>
      </w:r>
      <w:r w:rsidRPr="68BA7474">
        <w:rPr>
          <w:rFonts w:ascii="Switzer" w:hAnsi="Switzer"/>
        </w:rPr>
        <w:t xml:space="preserve"> and can readily access their respective safeguarding policy and procedure</w:t>
      </w:r>
      <w:r w:rsidR="1E119FF5" w:rsidRPr="68BA7474">
        <w:rPr>
          <w:rFonts w:ascii="Switzer" w:hAnsi="Switzer"/>
        </w:rPr>
        <w:t xml:space="preserve"> documents</w:t>
      </w:r>
    </w:p>
    <w:p w14:paraId="729DA95A" w14:textId="62D41B7D" w:rsidR="00231E03" w:rsidRPr="00C81F19" w:rsidRDefault="35662B05" w:rsidP="00C81F19">
      <w:pPr>
        <w:pStyle w:val="ListParagraph"/>
        <w:numPr>
          <w:ilvl w:val="0"/>
          <w:numId w:val="1"/>
        </w:numPr>
        <w:spacing w:line="259" w:lineRule="auto"/>
        <w:rPr>
          <w:rFonts w:ascii="Switzer" w:hAnsi="Switzer"/>
        </w:rPr>
      </w:pPr>
      <w:r w:rsidRPr="45674947">
        <w:rPr>
          <w:rFonts w:ascii="Switzer" w:hAnsi="Switzer"/>
        </w:rPr>
        <w:t>Details of the named person responsible for safeguarding from both partners have been shared and are readily available</w:t>
      </w:r>
      <w:r w:rsidR="006B225E" w:rsidRPr="45674947">
        <w:rPr>
          <w:rFonts w:ascii="Switzer" w:hAnsi="Switzer"/>
        </w:rPr>
        <w:t xml:space="preserve"> in case of any incidents or concerns</w:t>
      </w:r>
    </w:p>
    <w:p w14:paraId="4E547B0A" w14:textId="6E48F165" w:rsidR="00231E03" w:rsidRPr="00C81F19" w:rsidRDefault="5FED1EBA" w:rsidP="00C81F19">
      <w:pPr>
        <w:pStyle w:val="ListParagraph"/>
        <w:numPr>
          <w:ilvl w:val="0"/>
          <w:numId w:val="1"/>
        </w:numPr>
        <w:spacing w:line="259" w:lineRule="auto"/>
        <w:rPr>
          <w:rFonts w:ascii="Switzer" w:hAnsi="Switzer"/>
        </w:rPr>
      </w:pPr>
      <w:r w:rsidRPr="19DAA826">
        <w:rPr>
          <w:rFonts w:ascii="Switzer" w:hAnsi="Switzer"/>
        </w:rPr>
        <w:t xml:space="preserve">There are </w:t>
      </w:r>
      <w:r w:rsidR="11E2B3F0" w:rsidRPr="19DAA826">
        <w:rPr>
          <w:rFonts w:ascii="Switzer" w:hAnsi="Switzer"/>
        </w:rPr>
        <w:t xml:space="preserve">established </w:t>
      </w:r>
      <w:r w:rsidRPr="19DAA826">
        <w:rPr>
          <w:rFonts w:ascii="Switzer" w:hAnsi="Switzer"/>
        </w:rPr>
        <w:t>reporting routes for any safeguarding concerns</w:t>
      </w:r>
      <w:r w:rsidR="00C6557C" w:rsidRPr="19DAA826">
        <w:rPr>
          <w:rFonts w:ascii="Switzer" w:hAnsi="Switzer"/>
        </w:rPr>
        <w:t xml:space="preserve"> that may occur in the provision of partnership working activities</w:t>
      </w:r>
      <w:r w:rsidR="00B76864" w:rsidRPr="19DAA826">
        <w:rPr>
          <w:rFonts w:ascii="Switzer" w:hAnsi="Switzer"/>
        </w:rPr>
        <w:t xml:space="preserve"> (i.e. reporting of incidents as they occur where there is a specific risk to either partner’s employees, volunteers, clients or service provision)</w:t>
      </w:r>
    </w:p>
    <w:p w14:paraId="65B56380" w14:textId="26A72AD8" w:rsidR="2143D0D3" w:rsidRDefault="2143D0D3" w:rsidP="19DAA826">
      <w:pPr>
        <w:pStyle w:val="ListParagraph"/>
        <w:numPr>
          <w:ilvl w:val="0"/>
          <w:numId w:val="1"/>
        </w:numPr>
        <w:spacing w:line="259" w:lineRule="auto"/>
        <w:rPr>
          <w:rFonts w:ascii="Switzer" w:hAnsi="Switzer"/>
        </w:rPr>
      </w:pPr>
      <w:r w:rsidRPr="19DAA826">
        <w:rPr>
          <w:rFonts w:ascii="Switzer" w:hAnsi="Switzer"/>
        </w:rPr>
        <w:t>Partners agree which safeguarding policy applies when delivering services at a food bank (i.e. is safeguarding delegated at point of referral so</w:t>
      </w:r>
      <w:r w:rsidR="27FC0AB7" w:rsidRPr="19DAA826">
        <w:rPr>
          <w:rFonts w:ascii="Switzer" w:hAnsi="Switzer"/>
        </w:rPr>
        <w:t xml:space="preserve"> that</w:t>
      </w:r>
      <w:r w:rsidR="4E0F4959" w:rsidRPr="19DAA826">
        <w:rPr>
          <w:rFonts w:ascii="Switzer" w:hAnsi="Switzer"/>
        </w:rPr>
        <w:t xml:space="preserve"> the partner’s policy applies in the event of a concern, or are all concerns managed via </w:t>
      </w:r>
      <w:r w:rsidR="00050101" w:rsidRPr="003D0040">
        <w:rPr>
          <w:rFonts w:ascii="Switzer" w:hAnsi="Switzer"/>
          <w:color w:val="000000" w:themeColor="text1"/>
        </w:rPr>
        <w:t>Cheadle &amp; District Foodbank</w:t>
      </w:r>
      <w:r w:rsidR="4E0F4959" w:rsidRPr="19DAA826">
        <w:rPr>
          <w:rFonts w:ascii="Switzer" w:hAnsi="Switzer"/>
        </w:rPr>
        <w:t>’s policy)</w:t>
      </w:r>
    </w:p>
    <w:p w14:paraId="01487B4F" w14:textId="497FA13A" w:rsidR="00231E03" w:rsidRPr="00C81F19" w:rsidRDefault="65F8BEBD" w:rsidP="00C81F19">
      <w:pPr>
        <w:pStyle w:val="ListParagraph"/>
        <w:numPr>
          <w:ilvl w:val="0"/>
          <w:numId w:val="1"/>
        </w:numPr>
        <w:spacing w:line="259" w:lineRule="auto"/>
        <w:rPr>
          <w:rFonts w:ascii="Switzer" w:hAnsi="Switzer"/>
        </w:rPr>
      </w:pPr>
      <w:r w:rsidRPr="65C7C1E1">
        <w:rPr>
          <w:rFonts w:ascii="Switzer" w:hAnsi="Switzer"/>
        </w:rPr>
        <w:t>Partner agencies have sufficient safeguarding training in place for all employees and volunteers</w:t>
      </w:r>
      <w:r w:rsidR="00D14D9E">
        <w:rPr>
          <w:rFonts w:ascii="Switzer" w:hAnsi="Switzer"/>
        </w:rPr>
        <w:t xml:space="preserve"> in line with the requirements of </w:t>
      </w:r>
      <w:r w:rsidR="00050101" w:rsidRPr="003D0040">
        <w:rPr>
          <w:rFonts w:ascii="Switzer" w:hAnsi="Switzer"/>
          <w:color w:val="000000" w:themeColor="text1"/>
        </w:rPr>
        <w:t>Cheadle &amp; District Foodbank</w:t>
      </w:r>
    </w:p>
    <w:p w14:paraId="4E29CEE5" w14:textId="30BF9C45" w:rsidR="00231E03" w:rsidRPr="00C81F19" w:rsidRDefault="65F8BEBD" w:rsidP="00C81F19">
      <w:pPr>
        <w:pStyle w:val="ListParagraph"/>
        <w:numPr>
          <w:ilvl w:val="0"/>
          <w:numId w:val="1"/>
        </w:numPr>
        <w:spacing w:line="259" w:lineRule="auto"/>
        <w:rPr>
          <w:rFonts w:ascii="Switzer" w:hAnsi="Switzer"/>
        </w:rPr>
      </w:pPr>
      <w:r w:rsidRPr="65C7C1E1">
        <w:rPr>
          <w:rFonts w:ascii="Switzer" w:hAnsi="Switzer"/>
        </w:rPr>
        <w:t>Appropriate safer recruitment checks have been undertaken by the partner agency for all employees and volunteers</w:t>
      </w:r>
      <w:r w:rsidR="006B225E">
        <w:rPr>
          <w:rFonts w:ascii="Switzer" w:hAnsi="Switzer"/>
        </w:rPr>
        <w:t xml:space="preserve"> delivering work on behalf of </w:t>
      </w:r>
      <w:r w:rsidR="00050101" w:rsidRPr="003D0040">
        <w:rPr>
          <w:rFonts w:ascii="Switzer" w:hAnsi="Switzer"/>
          <w:color w:val="000000" w:themeColor="text1"/>
        </w:rPr>
        <w:t>Cheadle &amp; District Foodbank</w:t>
      </w:r>
    </w:p>
    <w:p w14:paraId="338F6D1F" w14:textId="5956C09B" w:rsidR="00231E03" w:rsidRPr="00C81F19" w:rsidRDefault="00C6557C" w:rsidP="00C81F19">
      <w:pPr>
        <w:pStyle w:val="ListParagraph"/>
        <w:numPr>
          <w:ilvl w:val="0"/>
          <w:numId w:val="1"/>
        </w:numPr>
        <w:spacing w:line="259" w:lineRule="auto"/>
        <w:rPr>
          <w:rFonts w:ascii="Switzer" w:hAnsi="Switzer"/>
        </w:rPr>
      </w:pPr>
      <w:r w:rsidRPr="73F793C8">
        <w:rPr>
          <w:rFonts w:ascii="Switzer" w:hAnsi="Switzer"/>
        </w:rPr>
        <w:t xml:space="preserve">There </w:t>
      </w:r>
      <w:r w:rsidR="24BC2407" w:rsidRPr="73F793C8">
        <w:rPr>
          <w:rFonts w:ascii="Switzer" w:hAnsi="Switzer"/>
        </w:rPr>
        <w:t>is an agreed meeting</w:t>
      </w:r>
      <w:r w:rsidR="006B225E" w:rsidRPr="73F793C8">
        <w:rPr>
          <w:rFonts w:ascii="Switzer" w:hAnsi="Switzer"/>
        </w:rPr>
        <w:t xml:space="preserve"> and reporting</w:t>
      </w:r>
      <w:r w:rsidR="24BC2407" w:rsidRPr="73F793C8">
        <w:rPr>
          <w:rFonts w:ascii="Switzer" w:hAnsi="Switzer"/>
        </w:rPr>
        <w:t xml:space="preserve"> schedule to discuss any safeguarding concern </w:t>
      </w:r>
      <w:r w:rsidR="00C27904" w:rsidRPr="73F793C8">
        <w:rPr>
          <w:rFonts w:ascii="Switzer" w:hAnsi="Switzer"/>
        </w:rPr>
        <w:t xml:space="preserve">(i.e. key management information regarding concerns that focuses on the issue and the organisation’s response but not the specific details, such as the number of cases </w:t>
      </w:r>
      <w:r w:rsidR="00ED32AB" w:rsidRPr="73F793C8">
        <w:rPr>
          <w:rFonts w:ascii="Switzer" w:hAnsi="Switzer"/>
        </w:rPr>
        <w:t xml:space="preserve">and number </w:t>
      </w:r>
      <w:r w:rsidR="00C27904" w:rsidRPr="73F793C8">
        <w:rPr>
          <w:rFonts w:ascii="Switzer" w:hAnsi="Switzer"/>
        </w:rPr>
        <w:t>reported to statutory agencies</w:t>
      </w:r>
      <w:r w:rsidR="00ED32AB" w:rsidRPr="73F793C8">
        <w:rPr>
          <w:rFonts w:ascii="Switzer" w:hAnsi="Switzer"/>
        </w:rPr>
        <w:t>)</w:t>
      </w:r>
    </w:p>
    <w:p w14:paraId="7A711A61" w14:textId="768654AD" w:rsidR="00231E03" w:rsidRPr="00C81F19" w:rsidRDefault="00231E03" w:rsidP="45AFBD52">
      <w:pPr>
        <w:rPr>
          <w:rFonts w:ascii="Switzer" w:hAnsi="Switzer"/>
        </w:rPr>
      </w:pPr>
    </w:p>
    <w:p w14:paraId="44AC35CF" w14:textId="00D8AA4F" w:rsidR="00231E03" w:rsidRPr="00C81F19" w:rsidRDefault="0B608CA5" w:rsidP="45AFBD52">
      <w:pPr>
        <w:rPr>
          <w:rFonts w:ascii="Switzer" w:hAnsi="Switzer"/>
        </w:rPr>
      </w:pPr>
      <w:r w:rsidRPr="45AFBD52">
        <w:rPr>
          <w:rFonts w:ascii="Switzer" w:hAnsi="Switzer"/>
        </w:rPr>
        <w:lastRenderedPageBreak/>
        <w:t xml:space="preserve">Please refer to </w:t>
      </w:r>
      <w:hyperlink w:anchor="_Appendix_12_–" w:history="1">
        <w:r w:rsidR="000D14F3" w:rsidRPr="00C77675">
          <w:rPr>
            <w:rStyle w:val="Hyperlink"/>
            <w:rFonts w:ascii="Switzer" w:hAnsi="Switzer"/>
          </w:rPr>
          <w:t>Appendix</w:t>
        </w:r>
        <w:r w:rsidRPr="00C77675">
          <w:rPr>
            <w:rStyle w:val="Hyperlink"/>
            <w:rFonts w:ascii="Switzer" w:hAnsi="Switzer"/>
          </w:rPr>
          <w:t xml:space="preserve"> </w:t>
        </w:r>
        <w:r w:rsidR="00FC7EAB" w:rsidRPr="00C77675">
          <w:rPr>
            <w:rStyle w:val="Hyperlink"/>
            <w:rFonts w:ascii="Switzer" w:hAnsi="Switzer"/>
          </w:rPr>
          <w:t>12</w:t>
        </w:r>
      </w:hyperlink>
      <w:r w:rsidRPr="45AFBD52">
        <w:rPr>
          <w:rFonts w:ascii="Switzer" w:hAnsi="Switzer"/>
        </w:rPr>
        <w:t xml:space="preserve"> for</w:t>
      </w:r>
      <w:r w:rsidR="0071075B">
        <w:rPr>
          <w:rFonts w:ascii="Switzer" w:hAnsi="Switzer"/>
        </w:rPr>
        <w:t xml:space="preserve"> details</w:t>
      </w:r>
      <w:r w:rsidRPr="45AFBD52">
        <w:rPr>
          <w:rFonts w:ascii="Switzer" w:hAnsi="Switzer"/>
        </w:rPr>
        <w:t xml:space="preserve"> regarding the</w:t>
      </w:r>
      <w:r w:rsidR="0071075B">
        <w:rPr>
          <w:rFonts w:ascii="Switzer" w:hAnsi="Switzer"/>
        </w:rPr>
        <w:t xml:space="preserve"> current</w:t>
      </w:r>
      <w:r w:rsidRPr="45AFBD52">
        <w:rPr>
          <w:rFonts w:ascii="Switzer" w:hAnsi="Switzer"/>
        </w:rPr>
        <w:t xml:space="preserve"> </w:t>
      </w:r>
      <w:r w:rsidR="6ACCD01A" w:rsidRPr="45AFBD52">
        <w:rPr>
          <w:rFonts w:ascii="Switzer" w:hAnsi="Switzer"/>
        </w:rPr>
        <w:t xml:space="preserve">established </w:t>
      </w:r>
      <w:r w:rsidR="132E1309" w:rsidRPr="45AFBD52">
        <w:rPr>
          <w:rFonts w:ascii="Switzer" w:hAnsi="Switzer"/>
        </w:rPr>
        <w:t xml:space="preserve">partnership working arrangements in place </w:t>
      </w:r>
      <w:r w:rsidR="00D41B79">
        <w:rPr>
          <w:rFonts w:ascii="Switzer" w:hAnsi="Switzer"/>
        </w:rPr>
        <w:t>between</w:t>
      </w:r>
      <w:r w:rsidR="6ACCD01A" w:rsidRPr="45AFBD52">
        <w:rPr>
          <w:rFonts w:ascii="Switzer" w:hAnsi="Switzer"/>
        </w:rPr>
        <w:t xml:space="preserve"> </w:t>
      </w:r>
      <w:r w:rsidR="00050101" w:rsidRPr="003D0040">
        <w:rPr>
          <w:rFonts w:ascii="Switzer" w:hAnsi="Switzer"/>
          <w:color w:val="000000" w:themeColor="text1"/>
        </w:rPr>
        <w:t>Cheadle &amp; District Foodbank</w:t>
      </w:r>
      <w:r w:rsidR="00D41B79" w:rsidRPr="003D0040">
        <w:rPr>
          <w:rFonts w:ascii="Switzer" w:hAnsi="Switzer"/>
          <w:color w:val="000000" w:themeColor="text1"/>
        </w:rPr>
        <w:t xml:space="preserve"> </w:t>
      </w:r>
      <w:r w:rsidR="00D41B79">
        <w:rPr>
          <w:rFonts w:ascii="Switzer" w:hAnsi="Switzer"/>
        </w:rPr>
        <w:t xml:space="preserve">and </w:t>
      </w:r>
      <w:r w:rsidR="0071075B">
        <w:rPr>
          <w:rFonts w:ascii="Switzer" w:hAnsi="Switzer"/>
        </w:rPr>
        <w:t>the respective partner agencies</w:t>
      </w:r>
      <w:r w:rsidR="6ACCD01A" w:rsidRPr="45AFBD52">
        <w:rPr>
          <w:rFonts w:ascii="Switzer" w:hAnsi="Switzer"/>
        </w:rPr>
        <w:t>.</w:t>
      </w:r>
      <w:r w:rsidR="13C647D4" w:rsidRPr="45AFBD52">
        <w:rPr>
          <w:rFonts w:ascii="Switzer" w:hAnsi="Switzer"/>
        </w:rPr>
        <w:t xml:space="preserve"> </w:t>
      </w:r>
      <w:r w:rsidR="37AF91BC">
        <w:br/>
      </w:r>
      <w:bookmarkEnd w:id="15"/>
    </w:p>
    <w:p w14:paraId="39583782" w14:textId="341084F4" w:rsidR="00F56FED" w:rsidRPr="00C81F19" w:rsidRDefault="00F56FED" w:rsidP="0036778F">
      <w:pPr>
        <w:pStyle w:val="Heading1"/>
        <w:rPr>
          <w:rFonts w:ascii="Switzer" w:hAnsi="Switzer" w:cs="Calibri Light"/>
        </w:rPr>
      </w:pPr>
      <w:r w:rsidRPr="00C81F19">
        <w:rPr>
          <w:rFonts w:ascii="Switzer" w:hAnsi="Switzer" w:cs="Calibri Light"/>
        </w:rPr>
        <w:t xml:space="preserve"> </w:t>
      </w:r>
      <w:bookmarkStart w:id="16" w:name="_Toc218850044"/>
      <w:r w:rsidRPr="00C81F19">
        <w:rPr>
          <w:rFonts w:ascii="Switzer" w:hAnsi="Switzer" w:cs="Calibri Light"/>
        </w:rPr>
        <w:t>GOOD PRACTICE</w:t>
      </w:r>
      <w:r w:rsidR="007A47BB">
        <w:rPr>
          <w:rFonts w:ascii="Switzer" w:hAnsi="Switzer" w:cs="Calibri Light"/>
        </w:rPr>
        <w:t xml:space="preserve"> GUIDANCE</w:t>
      </w:r>
      <w:bookmarkEnd w:id="16"/>
    </w:p>
    <w:p w14:paraId="08564295" w14:textId="09B110B7" w:rsidR="00F56FED" w:rsidRPr="00C81F19" w:rsidRDefault="0098467B" w:rsidP="00C81F19">
      <w:pPr>
        <w:rPr>
          <w:rFonts w:ascii="Switzer" w:hAnsi="Switzer" w:cs="Calibri Light"/>
          <w:bCs/>
        </w:rPr>
      </w:pPr>
      <w:r>
        <w:rPr>
          <w:rFonts w:ascii="Switzer" w:hAnsi="Switzer" w:cs="Calibri Light"/>
          <w:b/>
        </w:rPr>
        <w:br/>
      </w:r>
      <w:r w:rsidR="00DD1E69">
        <w:rPr>
          <w:rFonts w:ascii="Switzer" w:hAnsi="Switzer" w:cs="Calibri Light"/>
          <w:bCs/>
        </w:rPr>
        <w:t>As an organisation providing services</w:t>
      </w:r>
      <w:r w:rsidR="007A47BB">
        <w:rPr>
          <w:rFonts w:ascii="Switzer" w:hAnsi="Switzer" w:cs="Calibri Light"/>
          <w:bCs/>
        </w:rPr>
        <w:t xml:space="preserve"> to, and working with, children and young people and adults with care and support needs, </w:t>
      </w:r>
      <w:r w:rsidR="00050101" w:rsidRPr="003D0040">
        <w:rPr>
          <w:rFonts w:ascii="Switzer" w:hAnsi="Switzer" w:cs="Calibri Light"/>
          <w:bCs/>
          <w:color w:val="000000" w:themeColor="text1"/>
        </w:rPr>
        <w:t>Cheadle &amp; District Foodbank</w:t>
      </w:r>
      <w:r w:rsidR="003D0040">
        <w:rPr>
          <w:rFonts w:ascii="Switzer" w:hAnsi="Switzer" w:cs="Calibri Light"/>
          <w:bCs/>
        </w:rPr>
        <w:t xml:space="preserve"> </w:t>
      </w:r>
      <w:r w:rsidR="00AD1680">
        <w:rPr>
          <w:rFonts w:ascii="Switzer" w:hAnsi="Switzer" w:cs="Calibri Light"/>
          <w:bCs/>
        </w:rPr>
        <w:t xml:space="preserve">is committed to upholding good safeguarding and working practices. </w:t>
      </w:r>
      <w:r w:rsidR="00781DE1">
        <w:rPr>
          <w:rFonts w:ascii="Switzer" w:hAnsi="Switzer" w:cs="Calibri Light"/>
          <w:bCs/>
        </w:rPr>
        <w:t xml:space="preserve">Doing so enables </w:t>
      </w:r>
      <w:r w:rsidR="00050101" w:rsidRPr="003D0040">
        <w:rPr>
          <w:rFonts w:ascii="Switzer" w:hAnsi="Switzer" w:cs="Calibri Light"/>
          <w:bCs/>
          <w:color w:val="000000" w:themeColor="text1"/>
        </w:rPr>
        <w:t>Cheadle &amp; District Foodbank</w:t>
      </w:r>
      <w:r w:rsidR="003D0040" w:rsidRPr="003D0040">
        <w:rPr>
          <w:rFonts w:ascii="Switzer" w:hAnsi="Switzer" w:cs="Calibri Light"/>
          <w:bCs/>
          <w:color w:val="000000" w:themeColor="text1"/>
        </w:rPr>
        <w:t xml:space="preserve"> </w:t>
      </w:r>
      <w:r w:rsidR="00781DE1">
        <w:rPr>
          <w:rFonts w:ascii="Switzer" w:hAnsi="Switzer" w:cs="Calibri Light"/>
          <w:bCs/>
        </w:rPr>
        <w:t xml:space="preserve">to safely and compliantly deliver </w:t>
      </w:r>
      <w:r w:rsidR="00C70516">
        <w:rPr>
          <w:rFonts w:ascii="Switzer" w:hAnsi="Switzer" w:cs="Calibri Light"/>
          <w:bCs/>
        </w:rPr>
        <w:t>all food bank and associated activities, develop good relationships and minimise the risk of unfounded accusation</w:t>
      </w:r>
      <w:r w:rsidR="00DC15D8">
        <w:rPr>
          <w:rFonts w:ascii="Switzer" w:hAnsi="Switzer" w:cs="Calibri Light"/>
          <w:bCs/>
        </w:rPr>
        <w:t xml:space="preserve">, and harm or abuse to </w:t>
      </w:r>
      <w:r w:rsidR="00220894">
        <w:rPr>
          <w:rFonts w:ascii="Switzer" w:hAnsi="Switzer" w:cs="Calibri Light"/>
          <w:bCs/>
        </w:rPr>
        <w:t>stakeholders</w:t>
      </w:r>
      <w:r w:rsidR="00C70516">
        <w:rPr>
          <w:rFonts w:ascii="Switzer" w:hAnsi="Switzer" w:cs="Calibri Light"/>
          <w:bCs/>
        </w:rPr>
        <w:t>.</w:t>
      </w:r>
      <w:r w:rsidR="00220894">
        <w:rPr>
          <w:rFonts w:ascii="Switzer" w:hAnsi="Switzer" w:cs="Calibri Light"/>
          <w:bCs/>
        </w:rPr>
        <w:t xml:space="preserve"> </w:t>
      </w:r>
      <w:r w:rsidR="00641B33">
        <w:rPr>
          <w:rFonts w:ascii="Switzer" w:hAnsi="Switzer" w:cs="Calibri Light"/>
          <w:bCs/>
        </w:rPr>
        <w:br/>
      </w:r>
      <w:r w:rsidR="00641B33">
        <w:rPr>
          <w:rFonts w:ascii="Switzer" w:hAnsi="Switzer" w:cs="Calibri Light"/>
          <w:bCs/>
        </w:rPr>
        <w:br/>
      </w:r>
      <w:r w:rsidR="00220894">
        <w:rPr>
          <w:rFonts w:ascii="Switzer" w:hAnsi="Switzer" w:cs="Calibri Light"/>
          <w:bCs/>
        </w:rPr>
        <w:t xml:space="preserve">The following subsections detail these good practice guidelines and, where applicable, will </w:t>
      </w:r>
      <w:r w:rsidR="003B1507">
        <w:rPr>
          <w:rFonts w:ascii="Switzer" w:hAnsi="Switzer" w:cs="Calibri Light"/>
          <w:bCs/>
        </w:rPr>
        <w:t>provide information regarding specific processes for activities and any relevant appendices.</w:t>
      </w:r>
      <w:r w:rsidR="003B1507">
        <w:rPr>
          <w:rFonts w:ascii="Switzer" w:hAnsi="Switzer" w:cs="Calibri Light"/>
          <w:bCs/>
        </w:rPr>
        <w:br/>
      </w:r>
      <w:r w:rsidR="00C70516">
        <w:rPr>
          <w:rFonts w:ascii="Switzer" w:hAnsi="Switzer" w:cs="Calibri Light"/>
          <w:bCs/>
        </w:rPr>
        <w:t xml:space="preserve"> </w:t>
      </w:r>
    </w:p>
    <w:p w14:paraId="70450520" w14:textId="137D0A00" w:rsidR="00F56FED" w:rsidRPr="00C81F19" w:rsidRDefault="00DD539A" w:rsidP="000F2667">
      <w:pPr>
        <w:rPr>
          <w:rFonts w:ascii="Switzer" w:hAnsi="Switzer"/>
          <w:b/>
          <w:bCs/>
          <w:sz w:val="24"/>
          <w:szCs w:val="24"/>
        </w:rPr>
      </w:pPr>
      <w:r>
        <w:rPr>
          <w:rFonts w:ascii="Switzer" w:hAnsi="Switzer"/>
          <w:b/>
          <w:bCs/>
          <w:sz w:val="24"/>
          <w:szCs w:val="24"/>
        </w:rPr>
        <w:t>14.1 S</w:t>
      </w:r>
      <w:r w:rsidR="3DAAC25E" w:rsidRPr="00C81F19">
        <w:rPr>
          <w:rFonts w:ascii="Switzer" w:hAnsi="Switzer"/>
          <w:b/>
          <w:bCs/>
          <w:sz w:val="24"/>
          <w:szCs w:val="24"/>
        </w:rPr>
        <w:t xml:space="preserve">afer </w:t>
      </w:r>
      <w:r w:rsidR="6591B678" w:rsidRPr="00C81F19">
        <w:rPr>
          <w:rFonts w:ascii="Switzer" w:hAnsi="Switzer"/>
          <w:b/>
          <w:bCs/>
          <w:sz w:val="24"/>
          <w:szCs w:val="24"/>
        </w:rPr>
        <w:t>Recruitment of staff and volunteers</w:t>
      </w:r>
    </w:p>
    <w:p w14:paraId="32306351" w14:textId="1E25A953" w:rsidR="003933AD" w:rsidRDefault="00050101" w:rsidP="003933AD">
      <w:pPr>
        <w:suppressAutoHyphens w:val="0"/>
        <w:ind w:right="425"/>
        <w:jc w:val="both"/>
        <w:rPr>
          <w:rFonts w:ascii="Switzer" w:hAnsi="Switzer" w:cs="Calibri Light"/>
        </w:rPr>
      </w:pPr>
      <w:r w:rsidRPr="003D0040">
        <w:rPr>
          <w:rFonts w:ascii="Switzer" w:hAnsi="Switzer" w:cs="Calibri Light"/>
          <w:color w:val="000000" w:themeColor="text1"/>
        </w:rPr>
        <w:t>Cheadle &amp; District Foodbank</w:t>
      </w:r>
      <w:r w:rsidR="003D0040" w:rsidRPr="003D0040">
        <w:rPr>
          <w:rFonts w:ascii="Switzer" w:hAnsi="Switzer" w:cs="Calibri Light"/>
          <w:color w:val="000000" w:themeColor="text1"/>
        </w:rPr>
        <w:t xml:space="preserve"> </w:t>
      </w:r>
      <w:r w:rsidR="0055448A">
        <w:rPr>
          <w:rFonts w:ascii="Switzer" w:hAnsi="Switzer" w:cs="Calibri Light"/>
        </w:rPr>
        <w:t>ensures that</w:t>
      </w:r>
      <w:r w:rsidR="00F2039D">
        <w:rPr>
          <w:rFonts w:ascii="Switzer" w:hAnsi="Switzer" w:cs="Calibri Light"/>
        </w:rPr>
        <w:t xml:space="preserve"> the follow</w:t>
      </w:r>
      <w:r w:rsidR="00484A42">
        <w:rPr>
          <w:rFonts w:ascii="Switzer" w:hAnsi="Switzer" w:cs="Calibri Light"/>
        </w:rPr>
        <w:t xml:space="preserve">ing will be implemented </w:t>
      </w:r>
      <w:r w:rsidR="003933AD">
        <w:rPr>
          <w:rFonts w:ascii="Switzer" w:hAnsi="Switzer" w:cs="Calibri Light"/>
        </w:rPr>
        <w:t>to uphold safer recruitment best practice:</w:t>
      </w:r>
    </w:p>
    <w:p w14:paraId="426910A4" w14:textId="49C3CBFD" w:rsidR="003933AD" w:rsidRDefault="003933AD" w:rsidP="00C81F19">
      <w:pPr>
        <w:suppressAutoHyphens w:val="0"/>
        <w:ind w:right="425"/>
        <w:jc w:val="both"/>
        <w:rPr>
          <w:rFonts w:ascii="Switzer" w:hAnsi="Switzer" w:cs="Calibri Light"/>
        </w:rPr>
      </w:pPr>
    </w:p>
    <w:p w14:paraId="3F2B5880" w14:textId="0D4F37E6" w:rsidR="00FF03FC" w:rsidRPr="00C81F19" w:rsidRDefault="0055448A">
      <w:pPr>
        <w:numPr>
          <w:ilvl w:val="0"/>
          <w:numId w:val="4"/>
        </w:numPr>
        <w:suppressAutoHyphens w:val="0"/>
        <w:ind w:left="1418" w:right="425" w:hanging="709"/>
        <w:jc w:val="both"/>
        <w:rPr>
          <w:rFonts w:ascii="Switzer" w:hAnsi="Switzer" w:cs="Calibri Light"/>
        </w:rPr>
      </w:pPr>
      <w:r>
        <w:rPr>
          <w:rFonts w:ascii="Switzer" w:hAnsi="Switzer" w:cs="Calibri Light"/>
        </w:rPr>
        <w:t xml:space="preserve"> </w:t>
      </w:r>
      <w:r w:rsidR="003933AD">
        <w:rPr>
          <w:rFonts w:ascii="Switzer" w:hAnsi="Switzer" w:cs="Calibri Light"/>
        </w:rPr>
        <w:t>R</w:t>
      </w:r>
      <w:r w:rsidR="00F56FED" w:rsidRPr="00C81F19">
        <w:rPr>
          <w:rFonts w:ascii="Switzer" w:hAnsi="Switzer" w:cs="Calibri Light"/>
        </w:rPr>
        <w:t xml:space="preserve">eferences will be taken up </w:t>
      </w:r>
      <w:r w:rsidR="00FF03FC" w:rsidRPr="00C81F19">
        <w:rPr>
          <w:rFonts w:ascii="Switzer" w:hAnsi="Switzer" w:cs="Calibri Light"/>
        </w:rPr>
        <w:t>according to the guidelines below:</w:t>
      </w:r>
    </w:p>
    <w:p w14:paraId="1922EE83" w14:textId="6AEA3287" w:rsidR="00FF03FC" w:rsidRPr="00C81F19" w:rsidRDefault="00FF03FC">
      <w:pPr>
        <w:numPr>
          <w:ilvl w:val="2"/>
          <w:numId w:val="4"/>
        </w:numPr>
        <w:suppressAutoHyphens w:val="0"/>
        <w:ind w:right="425"/>
        <w:jc w:val="both"/>
        <w:rPr>
          <w:rFonts w:ascii="Switzer" w:hAnsi="Switzer" w:cs="Calibri Light"/>
          <w:i/>
          <w:iCs/>
          <w:szCs w:val="22"/>
        </w:rPr>
      </w:pPr>
      <w:r w:rsidRPr="00C81F19">
        <w:rPr>
          <w:rFonts w:ascii="Switzer" w:hAnsi="Switzer" w:cs="Calibri Light"/>
          <w:szCs w:val="22"/>
        </w:rPr>
        <w:t xml:space="preserve">Employees: </w:t>
      </w:r>
      <w:r w:rsidRPr="00C81F19">
        <w:rPr>
          <w:rFonts w:ascii="Switzer" w:hAnsi="Switzer" w:cs="Calibri Light"/>
          <w:i/>
          <w:iCs/>
          <w:szCs w:val="22"/>
        </w:rPr>
        <w:t xml:space="preserve">Two references after acceptance of a </w:t>
      </w:r>
      <w:r w:rsidR="00CD2A20" w:rsidRPr="00C81F19">
        <w:rPr>
          <w:rFonts w:ascii="Switzer" w:hAnsi="Switzer" w:cs="Calibri Light"/>
          <w:i/>
          <w:iCs/>
          <w:szCs w:val="22"/>
        </w:rPr>
        <w:t>provision</w:t>
      </w:r>
      <w:r w:rsidR="00BA2D48" w:rsidRPr="00C81F19">
        <w:rPr>
          <w:rFonts w:ascii="Switzer" w:hAnsi="Switzer" w:cs="Calibri Light"/>
          <w:i/>
          <w:iCs/>
          <w:szCs w:val="22"/>
        </w:rPr>
        <w:t>al</w:t>
      </w:r>
      <w:r w:rsidR="00CD2A20" w:rsidRPr="00C81F19">
        <w:rPr>
          <w:rFonts w:ascii="Switzer" w:hAnsi="Switzer" w:cs="Calibri Light"/>
          <w:i/>
          <w:iCs/>
          <w:szCs w:val="22"/>
        </w:rPr>
        <w:t xml:space="preserve"> </w:t>
      </w:r>
      <w:r w:rsidRPr="00C81F19">
        <w:rPr>
          <w:rFonts w:ascii="Switzer" w:hAnsi="Switzer" w:cs="Calibri Light"/>
          <w:i/>
          <w:iCs/>
          <w:szCs w:val="22"/>
        </w:rPr>
        <w:t>job offer</w:t>
      </w:r>
      <w:r w:rsidR="001308F2" w:rsidRPr="00C81F19">
        <w:rPr>
          <w:rFonts w:ascii="Switzer" w:hAnsi="Switzer" w:cs="Calibri Light"/>
          <w:i/>
          <w:iCs/>
          <w:szCs w:val="22"/>
        </w:rPr>
        <w:t xml:space="preserve"> </w:t>
      </w:r>
      <w:r w:rsidR="00CD2A20" w:rsidRPr="00C81F19">
        <w:rPr>
          <w:rFonts w:ascii="Switzer" w:hAnsi="Switzer" w:cs="Calibri Light"/>
          <w:i/>
          <w:iCs/>
          <w:szCs w:val="22"/>
        </w:rPr>
        <w:t xml:space="preserve">which is subject to receipt of satisfactory </w:t>
      </w:r>
      <w:r w:rsidR="005762E8" w:rsidRPr="00C81F19">
        <w:rPr>
          <w:rFonts w:ascii="Switzer" w:hAnsi="Switzer" w:cs="Calibri Light"/>
          <w:i/>
          <w:iCs/>
          <w:szCs w:val="22"/>
        </w:rPr>
        <w:t>references.</w:t>
      </w:r>
    </w:p>
    <w:p w14:paraId="57B431AA" w14:textId="6F1517A6" w:rsidR="00FF03FC" w:rsidRPr="00C81F19" w:rsidRDefault="00FF03FC">
      <w:pPr>
        <w:numPr>
          <w:ilvl w:val="2"/>
          <w:numId w:val="4"/>
        </w:numPr>
        <w:suppressAutoHyphens w:val="0"/>
        <w:ind w:right="425"/>
        <w:jc w:val="both"/>
        <w:rPr>
          <w:rFonts w:ascii="Switzer" w:hAnsi="Switzer" w:cs="Calibri Light"/>
          <w:szCs w:val="22"/>
        </w:rPr>
      </w:pPr>
      <w:r w:rsidRPr="00C81F19">
        <w:rPr>
          <w:rFonts w:ascii="Switzer" w:hAnsi="Switzer" w:cs="Calibri Light"/>
          <w:szCs w:val="22"/>
        </w:rPr>
        <w:t xml:space="preserve">Volunteers applying for or appointed to </w:t>
      </w:r>
      <w:r w:rsidR="006571C4">
        <w:rPr>
          <w:rFonts w:ascii="Switzer" w:hAnsi="Switzer" w:cs="Calibri Light"/>
          <w:szCs w:val="22"/>
        </w:rPr>
        <w:t>leader</w:t>
      </w:r>
      <w:r w:rsidRPr="00C81F19">
        <w:rPr>
          <w:rFonts w:ascii="Switzer" w:hAnsi="Switzer" w:cs="Calibri Light"/>
          <w:szCs w:val="22"/>
        </w:rPr>
        <w:t xml:space="preserve">ship positions, and </w:t>
      </w:r>
      <w:r w:rsidR="00A81FB2" w:rsidRPr="00C81F19">
        <w:rPr>
          <w:rFonts w:ascii="Switzer" w:hAnsi="Switzer" w:cs="Calibri Light"/>
          <w:szCs w:val="22"/>
        </w:rPr>
        <w:t>Sign posters</w:t>
      </w:r>
      <w:r w:rsidRPr="00C81F19">
        <w:rPr>
          <w:rFonts w:ascii="Switzer" w:hAnsi="Switzer" w:cs="Calibri Light"/>
          <w:szCs w:val="22"/>
        </w:rPr>
        <w:t xml:space="preserve">:  </w:t>
      </w:r>
      <w:r w:rsidRPr="00C81F19">
        <w:rPr>
          <w:rFonts w:ascii="Switzer" w:hAnsi="Switzer" w:cs="Calibri Light"/>
          <w:i/>
          <w:iCs/>
          <w:szCs w:val="22"/>
        </w:rPr>
        <w:t>Two references at the time of application/appointment</w:t>
      </w:r>
      <w:r w:rsidR="005762E8" w:rsidRPr="00C81F19">
        <w:rPr>
          <w:rFonts w:ascii="Switzer" w:hAnsi="Switzer" w:cs="Calibri Light"/>
          <w:i/>
          <w:iCs/>
          <w:szCs w:val="22"/>
        </w:rPr>
        <w:t xml:space="preserve"> to be received before they start the </w:t>
      </w:r>
      <w:r w:rsidR="00654027" w:rsidRPr="00C81F19">
        <w:rPr>
          <w:rFonts w:ascii="Switzer" w:hAnsi="Switzer" w:cs="Calibri Light"/>
          <w:i/>
          <w:iCs/>
          <w:szCs w:val="22"/>
        </w:rPr>
        <w:t>role</w:t>
      </w:r>
      <w:r w:rsidR="00654027" w:rsidRPr="00C81F19">
        <w:rPr>
          <w:rFonts w:ascii="Switzer" w:hAnsi="Switzer" w:cs="Calibri Light"/>
          <w:szCs w:val="22"/>
        </w:rPr>
        <w:t>.</w:t>
      </w:r>
    </w:p>
    <w:p w14:paraId="20C37692" w14:textId="77777777" w:rsidR="00AF16F9" w:rsidRPr="00C81F19" w:rsidRDefault="00FF03FC">
      <w:pPr>
        <w:numPr>
          <w:ilvl w:val="2"/>
          <w:numId w:val="4"/>
        </w:numPr>
        <w:suppressAutoHyphens w:val="0"/>
        <w:ind w:right="425"/>
        <w:jc w:val="both"/>
        <w:rPr>
          <w:rFonts w:ascii="Switzer" w:hAnsi="Switzer" w:cs="Calibri Light"/>
          <w:i/>
          <w:iCs/>
          <w:szCs w:val="22"/>
        </w:rPr>
      </w:pPr>
      <w:r w:rsidRPr="00C81F19">
        <w:rPr>
          <w:rFonts w:ascii="Switzer" w:hAnsi="Switzer" w:cs="Calibri Light"/>
          <w:szCs w:val="22"/>
        </w:rPr>
        <w:t xml:space="preserve">All other posts: </w:t>
      </w:r>
      <w:r w:rsidRPr="00C81F19">
        <w:rPr>
          <w:rFonts w:ascii="Switzer" w:hAnsi="Switzer" w:cs="Calibri Light"/>
          <w:i/>
          <w:iCs/>
          <w:szCs w:val="22"/>
        </w:rPr>
        <w:t>Two references to be obtained after successful completion of a four-session trial</w:t>
      </w:r>
      <w:r w:rsidR="00486E59" w:rsidRPr="00C81F19">
        <w:rPr>
          <w:rFonts w:ascii="Switzer" w:hAnsi="Switzer" w:cs="Calibri Light"/>
          <w:i/>
          <w:iCs/>
          <w:szCs w:val="22"/>
        </w:rPr>
        <w:t>-</w:t>
      </w:r>
      <w:r w:rsidRPr="00C81F19">
        <w:rPr>
          <w:rFonts w:ascii="Switzer" w:hAnsi="Switzer" w:cs="Calibri Light"/>
          <w:i/>
          <w:iCs/>
          <w:szCs w:val="22"/>
        </w:rPr>
        <w:t>period</w:t>
      </w:r>
      <w:r w:rsidR="008F25A2" w:rsidRPr="00C81F19">
        <w:rPr>
          <w:rFonts w:ascii="Switzer" w:hAnsi="Switzer" w:cs="Calibri Light"/>
          <w:i/>
          <w:iCs/>
          <w:szCs w:val="22"/>
        </w:rPr>
        <w:t xml:space="preserve"> - during the trial period they will be subject to continuous supervision</w:t>
      </w:r>
      <w:r w:rsidR="00486E59" w:rsidRPr="00C81F19">
        <w:rPr>
          <w:rFonts w:ascii="Switzer" w:hAnsi="Switzer" w:cs="Calibri Light"/>
          <w:i/>
          <w:iCs/>
          <w:szCs w:val="22"/>
        </w:rPr>
        <w:t>.</w:t>
      </w:r>
    </w:p>
    <w:p w14:paraId="294D3640" w14:textId="77777777" w:rsidR="00AF16F9" w:rsidRPr="00C81F19" w:rsidRDefault="00AF16F9" w:rsidP="00BA7FD4">
      <w:pPr>
        <w:suppressAutoHyphens w:val="0"/>
        <w:ind w:left="2204" w:right="425"/>
        <w:jc w:val="both"/>
        <w:rPr>
          <w:rFonts w:ascii="Switzer" w:hAnsi="Switzer" w:cs="Calibri Light"/>
          <w:i/>
          <w:iCs/>
          <w:szCs w:val="22"/>
        </w:rPr>
      </w:pPr>
    </w:p>
    <w:p w14:paraId="5D50BBA6" w14:textId="568A39EC" w:rsidR="00AF16F9" w:rsidRPr="00C81F19" w:rsidRDefault="00AF16F9">
      <w:pPr>
        <w:numPr>
          <w:ilvl w:val="0"/>
          <w:numId w:val="4"/>
        </w:numPr>
        <w:suppressAutoHyphens w:val="0"/>
        <w:ind w:left="1418" w:right="425" w:hanging="709"/>
        <w:jc w:val="both"/>
        <w:rPr>
          <w:rFonts w:ascii="Switzer" w:hAnsi="Switzer" w:cs="Calibri Light"/>
          <w:szCs w:val="22"/>
        </w:rPr>
      </w:pPr>
      <w:r w:rsidRPr="00C81F19">
        <w:rPr>
          <w:rFonts w:ascii="Switzer" w:hAnsi="Switzer" w:cs="Calibri Light"/>
          <w:szCs w:val="22"/>
        </w:rPr>
        <w:t>In all cases at least one of the reference</w:t>
      </w:r>
      <w:r w:rsidR="0016661F" w:rsidRPr="00C81F19">
        <w:rPr>
          <w:rFonts w:ascii="Switzer" w:hAnsi="Switzer" w:cs="Calibri Light"/>
          <w:szCs w:val="22"/>
        </w:rPr>
        <w:t>s</w:t>
      </w:r>
      <w:r w:rsidRPr="00C81F19">
        <w:rPr>
          <w:rFonts w:ascii="Switzer" w:hAnsi="Switzer" w:cs="Calibri Light"/>
          <w:szCs w:val="22"/>
        </w:rPr>
        <w:t xml:space="preserve"> should be from a recent past employer or from another organisation the person has volunteered with, if they have no recent employment history. </w:t>
      </w:r>
    </w:p>
    <w:p w14:paraId="228DF508" w14:textId="39BC250D" w:rsidR="00F56FED" w:rsidRDefault="00486E59">
      <w:pPr>
        <w:numPr>
          <w:ilvl w:val="0"/>
          <w:numId w:val="4"/>
        </w:numPr>
        <w:suppressAutoHyphens w:val="0"/>
        <w:ind w:left="1418" w:right="425" w:hanging="709"/>
        <w:jc w:val="both"/>
        <w:rPr>
          <w:rFonts w:ascii="Switzer" w:hAnsi="Switzer" w:cs="Calibri Light"/>
        </w:rPr>
      </w:pPr>
      <w:r w:rsidRPr="00C81F19">
        <w:rPr>
          <w:rFonts w:ascii="Switzer" w:hAnsi="Switzer" w:cs="Calibri Light"/>
        </w:rPr>
        <w:t>References</w:t>
      </w:r>
      <w:r w:rsidR="00F56FED" w:rsidRPr="00C81F19">
        <w:rPr>
          <w:rFonts w:ascii="Switzer" w:hAnsi="Switzer" w:cs="Calibri Light"/>
        </w:rPr>
        <w:t xml:space="preserve"> should be provided in writing or transcribed where received verbally. </w:t>
      </w:r>
      <w:r w:rsidR="00050101" w:rsidRPr="003D0040">
        <w:rPr>
          <w:rFonts w:ascii="Switzer" w:hAnsi="Switzer" w:cs="Calibri Light"/>
          <w:color w:val="000000" w:themeColor="text1"/>
        </w:rPr>
        <w:t>Cheadle &amp; District Foodbank</w:t>
      </w:r>
      <w:r w:rsidR="003D0040">
        <w:rPr>
          <w:rFonts w:ascii="Switzer" w:hAnsi="Switzer" w:cs="Calibri Light"/>
          <w:color w:val="000000" w:themeColor="text1"/>
        </w:rPr>
        <w:t xml:space="preserve"> </w:t>
      </w:r>
      <w:r w:rsidR="00F56FED" w:rsidRPr="00C81F19">
        <w:rPr>
          <w:rFonts w:ascii="Switzer" w:hAnsi="Switzer" w:cs="Calibri Light"/>
        </w:rPr>
        <w:t>will make all reasonable efforts to ensure that references are bona-fide and will seek alternatives where in doubt.</w:t>
      </w:r>
    </w:p>
    <w:p w14:paraId="5BAB5122" w14:textId="6EE5D860" w:rsidR="005949A1" w:rsidRDefault="003933AD">
      <w:pPr>
        <w:numPr>
          <w:ilvl w:val="0"/>
          <w:numId w:val="4"/>
        </w:numPr>
        <w:suppressAutoHyphens w:val="0"/>
        <w:ind w:left="1418" w:right="425" w:hanging="709"/>
        <w:jc w:val="both"/>
        <w:rPr>
          <w:rFonts w:ascii="Switzer" w:hAnsi="Switzer" w:cs="Calibri Light"/>
        </w:rPr>
      </w:pPr>
      <w:r>
        <w:rPr>
          <w:rFonts w:ascii="Switzer" w:hAnsi="Switzer" w:cs="Calibri Light"/>
        </w:rPr>
        <w:t xml:space="preserve">A </w:t>
      </w:r>
      <w:r w:rsidR="005A77B5">
        <w:rPr>
          <w:rFonts w:ascii="Switzer" w:hAnsi="Switzer" w:cs="Calibri Light"/>
        </w:rPr>
        <w:t xml:space="preserve">written </w:t>
      </w:r>
      <w:r w:rsidR="009E6E11">
        <w:rPr>
          <w:rFonts w:ascii="Switzer" w:hAnsi="Switzer" w:cs="Calibri Light"/>
        </w:rPr>
        <w:t>role</w:t>
      </w:r>
      <w:r w:rsidR="005A77B5">
        <w:rPr>
          <w:rFonts w:ascii="Switzer" w:hAnsi="Switzer" w:cs="Calibri Light"/>
        </w:rPr>
        <w:t xml:space="preserve"> description </w:t>
      </w:r>
      <w:r>
        <w:rPr>
          <w:rFonts w:ascii="Switzer" w:hAnsi="Switzer" w:cs="Calibri Light"/>
        </w:rPr>
        <w:t xml:space="preserve">will be produced </w:t>
      </w:r>
      <w:r w:rsidR="005A77B5">
        <w:rPr>
          <w:rFonts w:ascii="Switzer" w:hAnsi="Switzer" w:cs="Calibri Light"/>
        </w:rPr>
        <w:t>for all roles</w:t>
      </w:r>
    </w:p>
    <w:p w14:paraId="33FD510F" w14:textId="4509145F" w:rsidR="005A77B5" w:rsidRDefault="003933AD">
      <w:pPr>
        <w:numPr>
          <w:ilvl w:val="0"/>
          <w:numId w:val="4"/>
        </w:numPr>
        <w:suppressAutoHyphens w:val="0"/>
        <w:ind w:left="1418" w:right="425" w:hanging="709"/>
        <w:jc w:val="both"/>
        <w:rPr>
          <w:rFonts w:ascii="Switzer" w:hAnsi="Switzer" w:cs="Calibri Light"/>
        </w:rPr>
      </w:pPr>
      <w:r>
        <w:rPr>
          <w:rFonts w:ascii="Switzer" w:hAnsi="Switzer" w:cs="Calibri Light"/>
        </w:rPr>
        <w:t>All applicants</w:t>
      </w:r>
      <w:r w:rsidR="0032651E">
        <w:rPr>
          <w:rFonts w:ascii="Switzer" w:hAnsi="Switzer" w:cs="Calibri Light"/>
        </w:rPr>
        <w:t xml:space="preserve"> applying for </w:t>
      </w:r>
      <w:r w:rsidR="0055448A">
        <w:rPr>
          <w:rFonts w:ascii="Switzer" w:hAnsi="Switzer" w:cs="Calibri Light"/>
        </w:rPr>
        <w:t>an employee or volunteer</w:t>
      </w:r>
      <w:r w:rsidR="0032651E">
        <w:rPr>
          <w:rFonts w:ascii="Switzer" w:hAnsi="Switzer" w:cs="Calibri Light"/>
        </w:rPr>
        <w:t xml:space="preserve"> role ha</w:t>
      </w:r>
      <w:r>
        <w:rPr>
          <w:rFonts w:ascii="Switzer" w:hAnsi="Switzer" w:cs="Calibri Light"/>
        </w:rPr>
        <w:t>ve</w:t>
      </w:r>
      <w:r w:rsidR="0032651E">
        <w:rPr>
          <w:rFonts w:ascii="Switzer" w:hAnsi="Switzer" w:cs="Calibri Light"/>
        </w:rPr>
        <w:t xml:space="preserve"> completed an application form</w:t>
      </w:r>
    </w:p>
    <w:p w14:paraId="5349912C" w14:textId="68C21738" w:rsidR="0032651E" w:rsidRPr="00C81F19" w:rsidRDefault="003933AD">
      <w:pPr>
        <w:numPr>
          <w:ilvl w:val="0"/>
          <w:numId w:val="4"/>
        </w:numPr>
        <w:suppressAutoHyphens w:val="0"/>
        <w:ind w:left="1418" w:right="425" w:hanging="709"/>
        <w:jc w:val="both"/>
        <w:rPr>
          <w:rFonts w:ascii="Switzer" w:hAnsi="Switzer" w:cs="Calibri Light"/>
        </w:rPr>
      </w:pPr>
      <w:r>
        <w:rPr>
          <w:rFonts w:ascii="Switzer" w:hAnsi="Switzer" w:cs="Calibri Light"/>
        </w:rPr>
        <w:t>All applicants</w:t>
      </w:r>
      <w:r w:rsidR="00F2039D">
        <w:rPr>
          <w:rFonts w:ascii="Switzer" w:hAnsi="Switzer" w:cs="Calibri Light"/>
        </w:rPr>
        <w:t xml:space="preserve"> </w:t>
      </w:r>
      <w:r>
        <w:rPr>
          <w:rFonts w:ascii="Switzer" w:hAnsi="Switzer" w:cs="Calibri Light"/>
        </w:rPr>
        <w:t>s</w:t>
      </w:r>
      <w:r w:rsidR="00F2039D">
        <w:rPr>
          <w:rFonts w:ascii="Switzer" w:hAnsi="Switzer" w:cs="Calibri Light"/>
        </w:rPr>
        <w:t>hortlisted have been interviewed and safeguarding has been discussed at interview</w:t>
      </w:r>
    </w:p>
    <w:p w14:paraId="625B27CF" w14:textId="77777777" w:rsidR="00486E59" w:rsidRPr="00C81F19" w:rsidRDefault="00F56FED">
      <w:pPr>
        <w:numPr>
          <w:ilvl w:val="0"/>
          <w:numId w:val="4"/>
        </w:numPr>
        <w:suppressAutoHyphens w:val="0"/>
        <w:ind w:left="1418" w:right="425" w:hanging="709"/>
        <w:jc w:val="both"/>
        <w:rPr>
          <w:rFonts w:ascii="Switzer" w:hAnsi="Switzer" w:cs="Calibri Light"/>
        </w:rPr>
      </w:pPr>
      <w:r w:rsidRPr="00C81F19">
        <w:rPr>
          <w:rFonts w:ascii="Switzer" w:hAnsi="Switzer" w:cs="Calibri Light"/>
        </w:rPr>
        <w:t xml:space="preserve">All staff and volunteers have a duty to disclose any unspent convictions. Failing to do so may be regarded as gross misconduct or a breach of the volunteering agreement. </w:t>
      </w:r>
    </w:p>
    <w:p w14:paraId="3AD8DE4F" w14:textId="59C90676" w:rsidR="00F56FED" w:rsidRPr="00C81F19" w:rsidRDefault="00486E59">
      <w:pPr>
        <w:numPr>
          <w:ilvl w:val="0"/>
          <w:numId w:val="4"/>
        </w:numPr>
        <w:suppressAutoHyphens w:val="0"/>
        <w:ind w:left="1418" w:right="425" w:hanging="709"/>
        <w:jc w:val="both"/>
        <w:rPr>
          <w:rFonts w:ascii="Switzer" w:hAnsi="Switzer" w:cs="Calibri Light"/>
        </w:rPr>
      </w:pPr>
      <w:r w:rsidRPr="3435F9F4">
        <w:rPr>
          <w:rFonts w:ascii="Switzer" w:hAnsi="Switzer" w:cs="Calibri Light"/>
        </w:rPr>
        <w:t xml:space="preserve">All staff and volunteers responsible for supervising adults </w:t>
      </w:r>
      <w:r w:rsidR="00E35C2B" w:rsidRPr="3435F9F4">
        <w:rPr>
          <w:rFonts w:ascii="Switzer" w:hAnsi="Switzer" w:cs="Calibri Light"/>
        </w:rPr>
        <w:t>at</w:t>
      </w:r>
      <w:r w:rsidR="009E6E11" w:rsidRPr="3435F9F4">
        <w:rPr>
          <w:rFonts w:ascii="Switzer" w:hAnsi="Switzer" w:cs="Calibri Light"/>
        </w:rPr>
        <w:t xml:space="preserve"> </w:t>
      </w:r>
      <w:r w:rsidR="00E35C2B" w:rsidRPr="3435F9F4">
        <w:rPr>
          <w:rFonts w:ascii="Switzer" w:hAnsi="Switzer" w:cs="Calibri Light"/>
        </w:rPr>
        <w:t xml:space="preserve">risk </w:t>
      </w:r>
      <w:r w:rsidRPr="3435F9F4">
        <w:rPr>
          <w:rFonts w:ascii="Switzer" w:hAnsi="Switzer" w:cs="Calibri Light"/>
        </w:rPr>
        <w:t xml:space="preserve">or children will undergo an enhanced criminal records </w:t>
      </w:r>
      <w:r w:rsidR="13D4D33D" w:rsidRPr="3435F9F4">
        <w:rPr>
          <w:rFonts w:ascii="Switzer" w:hAnsi="Switzer" w:cs="Calibri Light"/>
        </w:rPr>
        <w:t>(DBS</w:t>
      </w:r>
      <w:r w:rsidR="003D0040">
        <w:rPr>
          <w:rFonts w:ascii="Switzer" w:hAnsi="Switzer" w:cs="Calibri Light"/>
        </w:rPr>
        <w:t xml:space="preserve">) to </w:t>
      </w:r>
      <w:r w:rsidRPr="3435F9F4">
        <w:rPr>
          <w:rFonts w:ascii="Switzer" w:hAnsi="Switzer" w:cs="Calibri Light"/>
        </w:rPr>
        <w:t xml:space="preserve">check if their role falls within the eligibility guidelines (cf. </w:t>
      </w:r>
      <w:hyperlink w:anchor="_APpendix_1_-_1" w:history="1">
        <w:r w:rsidRPr="3435F9F4">
          <w:rPr>
            <w:rStyle w:val="Hyperlink"/>
            <w:rFonts w:ascii="Switzer" w:hAnsi="Switzer"/>
          </w:rPr>
          <w:t xml:space="preserve">Appendix </w:t>
        </w:r>
        <w:r w:rsidR="0010109C" w:rsidRPr="3435F9F4">
          <w:rPr>
            <w:rStyle w:val="Hyperlink"/>
            <w:rFonts w:ascii="Switzer" w:hAnsi="Switzer" w:cs="Calibri Light"/>
          </w:rPr>
          <w:t>2</w:t>
        </w:r>
      </w:hyperlink>
      <w:r w:rsidRPr="3435F9F4">
        <w:rPr>
          <w:rFonts w:ascii="Switzer" w:hAnsi="Switzer" w:cs="Calibri Light"/>
        </w:rPr>
        <w:t xml:space="preserve"> for links to guidance on eligibility). </w:t>
      </w:r>
      <w:r w:rsidR="00F56FED" w:rsidRPr="3435F9F4">
        <w:rPr>
          <w:rFonts w:ascii="Switzer" w:hAnsi="Switzer" w:cs="Calibri Light"/>
        </w:rPr>
        <w:t>Staff and volunteers without a</w:t>
      </w:r>
      <w:r w:rsidR="4CA17796" w:rsidRPr="3435F9F4">
        <w:rPr>
          <w:rFonts w:ascii="Switzer" w:hAnsi="Switzer" w:cs="Calibri Light"/>
        </w:rPr>
        <w:t>n appropriate</w:t>
      </w:r>
      <w:r w:rsidR="00F56FED" w:rsidRPr="3435F9F4">
        <w:rPr>
          <w:rFonts w:ascii="Switzer" w:hAnsi="Switzer" w:cs="Calibri Light"/>
        </w:rPr>
        <w:t xml:space="preserve"> criminal records check will not be permitted unsupervised access to adults</w:t>
      </w:r>
      <w:r w:rsidR="00B22EAA" w:rsidRPr="3435F9F4">
        <w:rPr>
          <w:rFonts w:ascii="Switzer" w:hAnsi="Switzer" w:cs="Calibri Light"/>
        </w:rPr>
        <w:t xml:space="preserve"> at risk</w:t>
      </w:r>
      <w:r w:rsidR="00F56FED" w:rsidRPr="3435F9F4">
        <w:rPr>
          <w:rFonts w:ascii="Switzer" w:hAnsi="Switzer" w:cs="Calibri Light"/>
        </w:rPr>
        <w:t xml:space="preserve"> or children.</w:t>
      </w:r>
    </w:p>
    <w:p w14:paraId="4B8883CE" w14:textId="77777777" w:rsidR="00E000A7" w:rsidRDefault="0016661F">
      <w:pPr>
        <w:numPr>
          <w:ilvl w:val="0"/>
          <w:numId w:val="4"/>
        </w:numPr>
        <w:suppressAutoHyphens w:val="0"/>
        <w:ind w:left="1418" w:right="425" w:hanging="709"/>
        <w:jc w:val="both"/>
        <w:rPr>
          <w:rFonts w:ascii="Switzer" w:hAnsi="Switzer" w:cs="Calibri Light"/>
        </w:rPr>
      </w:pPr>
      <w:r w:rsidRPr="00C81F19">
        <w:rPr>
          <w:rFonts w:ascii="Switzer" w:hAnsi="Switzer" w:cs="Calibri Light"/>
        </w:rPr>
        <w:t>All c</w:t>
      </w:r>
      <w:r w:rsidR="00F56FED" w:rsidRPr="00C81F19">
        <w:rPr>
          <w:rFonts w:ascii="Switzer" w:hAnsi="Switzer" w:cs="Calibri Light"/>
        </w:rPr>
        <w:t>riminal records check will be renewed every three years.</w:t>
      </w:r>
    </w:p>
    <w:p w14:paraId="30AD8749" w14:textId="77777777" w:rsidR="00D70E35" w:rsidRDefault="00DB554A">
      <w:pPr>
        <w:numPr>
          <w:ilvl w:val="0"/>
          <w:numId w:val="4"/>
        </w:numPr>
        <w:suppressAutoHyphens w:val="0"/>
        <w:ind w:left="1418" w:right="425" w:hanging="709"/>
        <w:jc w:val="both"/>
        <w:rPr>
          <w:rFonts w:ascii="Switzer" w:hAnsi="Switzer" w:cs="Calibri Light"/>
        </w:rPr>
      </w:pPr>
      <w:r>
        <w:rPr>
          <w:rFonts w:ascii="Switzer" w:hAnsi="Switzer" w:cs="Calibri Light"/>
        </w:rPr>
        <w:t>A suitable training programme will be provided for successful applicants (including safeguarding training</w:t>
      </w:r>
      <w:r w:rsidR="00791464">
        <w:rPr>
          <w:rFonts w:ascii="Switzer" w:hAnsi="Switzer" w:cs="Calibri Light"/>
        </w:rPr>
        <w:t xml:space="preserve"> which includes familiarising themselves with the </w:t>
      </w:r>
      <w:r w:rsidR="00EB2287">
        <w:rPr>
          <w:rFonts w:ascii="Switzer" w:hAnsi="Switzer" w:cs="Calibri Light"/>
        </w:rPr>
        <w:t>organisation’s safeguarding policy and reporting procedures</w:t>
      </w:r>
      <w:r>
        <w:rPr>
          <w:rFonts w:ascii="Switzer" w:hAnsi="Switzer" w:cs="Calibri Light"/>
        </w:rPr>
        <w:t>)</w:t>
      </w:r>
    </w:p>
    <w:p w14:paraId="68443508" w14:textId="2B2D2A3F" w:rsidR="00715F47" w:rsidRPr="000F2667" w:rsidRDefault="008736A4" w:rsidP="000F2667">
      <w:pPr>
        <w:rPr>
          <w:rFonts w:ascii="Switzer" w:hAnsi="Switzer"/>
          <w:b/>
          <w:bCs/>
          <w:sz w:val="24"/>
          <w:szCs w:val="24"/>
        </w:rPr>
      </w:pPr>
      <w:r>
        <w:rPr>
          <w:rFonts w:ascii="Switzer" w:hAnsi="Switzer" w:cs="Calibri Light"/>
        </w:rPr>
        <w:lastRenderedPageBreak/>
        <w:br/>
      </w:r>
      <w:r w:rsidR="00DD539A">
        <w:rPr>
          <w:rFonts w:ascii="Switzer" w:hAnsi="Switzer"/>
          <w:b/>
          <w:bCs/>
          <w:sz w:val="24"/>
          <w:szCs w:val="24"/>
        </w:rPr>
        <w:t>14.2 W</w:t>
      </w:r>
      <w:r w:rsidR="00A23674" w:rsidRPr="000F2667">
        <w:rPr>
          <w:rFonts w:ascii="Switzer" w:hAnsi="Switzer"/>
          <w:b/>
          <w:bCs/>
          <w:sz w:val="24"/>
          <w:szCs w:val="24"/>
        </w:rPr>
        <w:t>orking with Ex-offenders</w:t>
      </w:r>
      <w:r w:rsidR="007310EE" w:rsidRPr="000F2667">
        <w:rPr>
          <w:rFonts w:ascii="Switzer" w:hAnsi="Switzer"/>
          <w:b/>
          <w:bCs/>
          <w:sz w:val="24"/>
          <w:szCs w:val="24"/>
        </w:rPr>
        <w:t xml:space="preserve"> and those that pose a risk to others</w:t>
      </w:r>
    </w:p>
    <w:p w14:paraId="5236EE85" w14:textId="14799D7A" w:rsidR="00C0164B" w:rsidRPr="00C81F19" w:rsidRDefault="00050101">
      <w:pPr>
        <w:numPr>
          <w:ilvl w:val="0"/>
          <w:numId w:val="8"/>
        </w:numPr>
        <w:pBdr>
          <w:top w:val="nil"/>
          <w:left w:val="nil"/>
          <w:bottom w:val="nil"/>
          <w:right w:val="nil"/>
          <w:between w:val="nil"/>
        </w:pBdr>
        <w:suppressAutoHyphens w:val="0"/>
        <w:ind w:left="1418" w:right="283" w:hanging="709"/>
        <w:jc w:val="both"/>
        <w:rPr>
          <w:rFonts w:ascii="Switzer" w:hAnsi="Switzer" w:cs="Calibri Light"/>
          <w:color w:val="000000"/>
        </w:rPr>
      </w:pPr>
      <w:r w:rsidRPr="003D0040">
        <w:rPr>
          <w:rFonts w:ascii="Switzer" w:hAnsi="Switzer" w:cs="Calibri Light"/>
          <w:color w:val="000000" w:themeColor="text1"/>
        </w:rPr>
        <w:t>Cheadle &amp; District Foodbank</w:t>
      </w:r>
      <w:r w:rsidR="003D0040" w:rsidRPr="003D0040">
        <w:rPr>
          <w:rFonts w:ascii="Switzer" w:hAnsi="Switzer" w:cs="Calibri Light"/>
          <w:color w:val="000000" w:themeColor="text1"/>
        </w:rPr>
        <w:t xml:space="preserve"> </w:t>
      </w:r>
      <w:r w:rsidR="00CD2B88" w:rsidRPr="007F071D">
        <w:rPr>
          <w:rFonts w:ascii="Switzer" w:hAnsi="Switzer" w:cs="Calibri Light"/>
        </w:rPr>
        <w:t>is committed</w:t>
      </w:r>
      <w:r w:rsidR="00660662" w:rsidRPr="007F071D">
        <w:rPr>
          <w:rFonts w:ascii="Switzer" w:hAnsi="Switzer" w:cs="Calibri Light"/>
        </w:rPr>
        <w:t xml:space="preserve"> to promoting equality of opportunity for all with the right mix of talent, skills and potential and welcome applications from a wide range of </w:t>
      </w:r>
      <w:r w:rsidR="00C0164B" w:rsidRPr="007F071D">
        <w:rPr>
          <w:rFonts w:ascii="Switzer" w:hAnsi="Switzer" w:cs="Calibri Light"/>
        </w:rPr>
        <w:t xml:space="preserve">candidates, including those with </w:t>
      </w:r>
      <w:r w:rsidR="005E6461" w:rsidRPr="007F071D">
        <w:rPr>
          <w:rFonts w:ascii="Switzer" w:hAnsi="Switzer" w:cs="Calibri Light"/>
        </w:rPr>
        <w:t>criminal records. Having a criminal record will not necessarily bar a person from working or volunteering with</w:t>
      </w:r>
      <w:r w:rsidR="005E6461">
        <w:rPr>
          <w:rFonts w:ascii="Switzer" w:hAnsi="Switzer" w:cs="Calibri Light"/>
          <w:color w:val="FF0000"/>
        </w:rPr>
        <w:t xml:space="preserve"> </w:t>
      </w:r>
      <w:r w:rsidRPr="003D0040">
        <w:rPr>
          <w:rFonts w:ascii="Switzer" w:hAnsi="Switzer" w:cs="Calibri Light"/>
          <w:color w:val="000000" w:themeColor="text1"/>
        </w:rPr>
        <w:t>Cheadle &amp; District Foodbank</w:t>
      </w:r>
      <w:r w:rsidR="00A2049A" w:rsidRPr="007F071D">
        <w:rPr>
          <w:rFonts w:ascii="Switzer" w:hAnsi="Switzer" w:cs="Calibri Light"/>
        </w:rPr>
        <w:t xml:space="preserve">. This will depend on the nature of the position </w:t>
      </w:r>
      <w:r w:rsidR="00043A23" w:rsidRPr="007F071D">
        <w:rPr>
          <w:rFonts w:ascii="Switzer" w:hAnsi="Switzer" w:cs="Calibri Light"/>
        </w:rPr>
        <w:t>and the circumstances and background of any offences.</w:t>
      </w:r>
    </w:p>
    <w:p w14:paraId="0D1B2A5A" w14:textId="77777777" w:rsidR="007E7369" w:rsidRPr="00C81F19" w:rsidRDefault="007E7369" w:rsidP="007F071D">
      <w:pPr>
        <w:pBdr>
          <w:top w:val="nil"/>
          <w:left w:val="nil"/>
          <w:bottom w:val="nil"/>
          <w:right w:val="nil"/>
          <w:between w:val="nil"/>
        </w:pBdr>
        <w:suppressAutoHyphens w:val="0"/>
        <w:ind w:left="1418" w:right="283"/>
        <w:jc w:val="both"/>
        <w:rPr>
          <w:rFonts w:ascii="Switzer" w:hAnsi="Switzer" w:cs="Calibri Light"/>
          <w:color w:val="000000"/>
        </w:rPr>
      </w:pPr>
    </w:p>
    <w:p w14:paraId="28DBB998" w14:textId="0621E2B4" w:rsidR="00C75514" w:rsidRPr="00C81F19" w:rsidRDefault="00C0164B">
      <w:pPr>
        <w:numPr>
          <w:ilvl w:val="0"/>
          <w:numId w:val="8"/>
        </w:numPr>
        <w:pBdr>
          <w:top w:val="nil"/>
          <w:left w:val="nil"/>
          <w:bottom w:val="nil"/>
          <w:right w:val="nil"/>
          <w:between w:val="nil"/>
        </w:pBdr>
        <w:suppressAutoHyphens w:val="0"/>
        <w:ind w:left="1418" w:right="283" w:hanging="709"/>
        <w:jc w:val="both"/>
        <w:rPr>
          <w:rFonts w:ascii="Switzer" w:hAnsi="Switzer" w:cs="Calibri Light"/>
          <w:b/>
        </w:rPr>
      </w:pPr>
      <w:r w:rsidRPr="008836C3">
        <w:rPr>
          <w:rFonts w:ascii="Switzer" w:hAnsi="Switzer" w:cs="Calibri Light"/>
        </w:rPr>
        <w:t xml:space="preserve">Where it becomes known that a person working </w:t>
      </w:r>
      <w:r w:rsidR="003A180E" w:rsidRPr="008836C3">
        <w:rPr>
          <w:rFonts w:ascii="Switzer" w:hAnsi="Switzer" w:cs="Calibri Light"/>
        </w:rPr>
        <w:t>with or</w:t>
      </w:r>
      <w:r w:rsidRPr="008836C3">
        <w:rPr>
          <w:rFonts w:ascii="Switzer" w:hAnsi="Switzer" w:cs="Calibri Light"/>
        </w:rPr>
        <w:t xml:space="preserve"> applying to work with </w:t>
      </w:r>
      <w:r w:rsidR="00050101" w:rsidRPr="003D0040">
        <w:rPr>
          <w:rFonts w:ascii="Switzer" w:hAnsi="Switzer" w:cs="Calibri Light"/>
          <w:color w:val="000000" w:themeColor="text1"/>
        </w:rPr>
        <w:t>Cheadle &amp;</w:t>
      </w:r>
      <w:r w:rsidR="00050101">
        <w:rPr>
          <w:rFonts w:ascii="Switzer" w:hAnsi="Switzer" w:cs="Calibri Light"/>
          <w:color w:val="FF0000"/>
        </w:rPr>
        <w:t xml:space="preserve"> </w:t>
      </w:r>
      <w:r w:rsidR="00050101" w:rsidRPr="003D0040">
        <w:rPr>
          <w:rFonts w:ascii="Switzer" w:hAnsi="Switzer" w:cs="Calibri Light"/>
          <w:color w:val="000000" w:themeColor="text1"/>
        </w:rPr>
        <w:t>District Foodbank</w:t>
      </w:r>
      <w:r w:rsidR="003D0040" w:rsidRPr="003D0040">
        <w:rPr>
          <w:rFonts w:ascii="Switzer" w:hAnsi="Switzer" w:cs="Calibri Light"/>
          <w:color w:val="000000" w:themeColor="text1"/>
        </w:rPr>
        <w:t xml:space="preserve"> </w:t>
      </w:r>
      <w:r w:rsidR="003A180E" w:rsidRPr="008836C3">
        <w:rPr>
          <w:rFonts w:ascii="Switzer" w:hAnsi="Switzer" w:cs="Calibri Light"/>
        </w:rPr>
        <w:t>is a</w:t>
      </w:r>
      <w:r w:rsidR="007310EE" w:rsidRPr="008836C3">
        <w:rPr>
          <w:rFonts w:ascii="Switzer" w:hAnsi="Switzer" w:cs="Calibri Light"/>
        </w:rPr>
        <w:t xml:space="preserve"> potential</w:t>
      </w:r>
      <w:r w:rsidR="003A180E" w:rsidRPr="008836C3">
        <w:rPr>
          <w:rFonts w:ascii="Switzer" w:hAnsi="Switzer" w:cs="Calibri Light"/>
        </w:rPr>
        <w:t xml:space="preserve"> risk to other</w:t>
      </w:r>
      <w:r w:rsidR="007310EE" w:rsidRPr="008836C3">
        <w:rPr>
          <w:rFonts w:ascii="Switzer" w:hAnsi="Switzer" w:cs="Calibri Light"/>
        </w:rPr>
        <w:t>s</w:t>
      </w:r>
      <w:r w:rsidRPr="008836C3">
        <w:rPr>
          <w:rFonts w:ascii="Switzer" w:hAnsi="Switzer" w:cs="Calibri Light"/>
        </w:rPr>
        <w:t>, we will take all reasonable measures to</w:t>
      </w:r>
      <w:r w:rsidR="00043A23" w:rsidRPr="008836C3">
        <w:rPr>
          <w:rFonts w:ascii="Switzer" w:hAnsi="Switzer" w:cs="Calibri Light"/>
        </w:rPr>
        <w:t xml:space="preserve"> ensure appropriate </w:t>
      </w:r>
      <w:r w:rsidR="002747D3" w:rsidRPr="008836C3">
        <w:rPr>
          <w:rFonts w:ascii="Switzer" w:hAnsi="Switzer" w:cs="Calibri Light"/>
        </w:rPr>
        <w:t xml:space="preserve">supervision is in place. Any failure on the part of an individual staff member, contractor, trustee, or volunteer to </w:t>
      </w:r>
      <w:r w:rsidR="007E7369" w:rsidRPr="008836C3">
        <w:rPr>
          <w:rFonts w:ascii="Switzer" w:hAnsi="Switzer" w:cs="Calibri Light"/>
        </w:rPr>
        <w:t>declare unspent convictions may be regarded as gross misconduct, a breach of contract or the volunteering agreement.</w:t>
      </w:r>
      <w:r w:rsidR="003D0040">
        <w:rPr>
          <w:rFonts w:ascii="Switzer" w:hAnsi="Switzer" w:cs="Calibri Light"/>
        </w:rPr>
        <w:t xml:space="preserve"> </w:t>
      </w:r>
      <w:r w:rsidR="00050101" w:rsidRPr="003D0040">
        <w:rPr>
          <w:rFonts w:ascii="Switzer" w:hAnsi="Switzer" w:cs="Calibri Light"/>
          <w:color w:val="000000" w:themeColor="text1"/>
        </w:rPr>
        <w:t>Cheadle &amp; District Foodbank</w:t>
      </w:r>
      <w:r w:rsidR="003D0040">
        <w:rPr>
          <w:rFonts w:ascii="Switzer" w:hAnsi="Switzer" w:cs="Calibri Light"/>
          <w:color w:val="000000" w:themeColor="text1"/>
        </w:rPr>
        <w:t xml:space="preserve"> </w:t>
      </w:r>
      <w:r w:rsidR="00C75514" w:rsidRPr="008836C3">
        <w:rPr>
          <w:rFonts w:ascii="Switzer" w:hAnsi="Switzer" w:cs="Calibri Light"/>
        </w:rPr>
        <w:t>has a duty to protect people from any risk of harm or abuse</w:t>
      </w:r>
      <w:r w:rsidR="007474C1" w:rsidRPr="008836C3">
        <w:rPr>
          <w:rFonts w:ascii="Switzer" w:hAnsi="Switzer" w:cs="Calibri Light"/>
        </w:rPr>
        <w:t xml:space="preserve">, </w:t>
      </w:r>
      <w:r w:rsidR="009E405E" w:rsidRPr="008836C3">
        <w:rPr>
          <w:rFonts w:ascii="Switzer" w:hAnsi="Switzer" w:cs="Calibri Light"/>
        </w:rPr>
        <w:t>and in upholding this commits to undertaking individual risk assessments and setting boundaries for</w:t>
      </w:r>
      <w:r w:rsidR="0096392C" w:rsidRPr="008836C3">
        <w:rPr>
          <w:rFonts w:ascii="Switzer" w:hAnsi="Switzer" w:cs="Calibri Light"/>
        </w:rPr>
        <w:t xml:space="preserve"> those </w:t>
      </w:r>
      <w:r w:rsidR="007310EE" w:rsidRPr="008836C3">
        <w:rPr>
          <w:rFonts w:ascii="Switzer" w:hAnsi="Switzer" w:cs="Calibri Light"/>
        </w:rPr>
        <w:t>individuals that may pose a risk</w:t>
      </w:r>
      <w:r w:rsidR="00DD662D" w:rsidRPr="008836C3">
        <w:rPr>
          <w:rFonts w:ascii="Switzer" w:hAnsi="Switzer" w:cs="Calibri Light"/>
        </w:rPr>
        <w:t xml:space="preserve"> as part of an appropriate risk management plan</w:t>
      </w:r>
      <w:r w:rsidR="00803B47" w:rsidRPr="008836C3">
        <w:rPr>
          <w:rFonts w:ascii="Switzer" w:hAnsi="Switzer" w:cs="Calibri Light"/>
        </w:rPr>
        <w:t xml:space="preserve"> (</w:t>
      </w:r>
      <w:hyperlink w:anchor="_Appendix_4_–" w:history="1">
        <w:r w:rsidR="00803B47" w:rsidRPr="00081086">
          <w:rPr>
            <w:rStyle w:val="Hyperlink"/>
            <w:rFonts w:ascii="Switzer" w:hAnsi="Switzer" w:cs="Calibri Light"/>
          </w:rPr>
          <w:t xml:space="preserve">Appendix </w:t>
        </w:r>
        <w:r w:rsidR="0010109C">
          <w:rPr>
            <w:rStyle w:val="Hyperlink"/>
            <w:rFonts w:ascii="Switzer" w:hAnsi="Switzer" w:cs="Calibri Light"/>
          </w:rPr>
          <w:t>6</w:t>
        </w:r>
      </w:hyperlink>
      <w:r w:rsidR="00803B47" w:rsidRPr="008836C3">
        <w:rPr>
          <w:rFonts w:ascii="Switzer" w:hAnsi="Switzer" w:cs="Calibri Light"/>
        </w:rPr>
        <w:t>).</w:t>
      </w:r>
    </w:p>
    <w:p w14:paraId="5C7F99B2" w14:textId="0B1A4652" w:rsidR="00487CAC" w:rsidRPr="00C81F19" w:rsidRDefault="00673C44" w:rsidP="00673C44">
      <w:pPr>
        <w:rPr>
          <w:rFonts w:ascii="Switzer" w:hAnsi="Switzer"/>
          <w:b/>
          <w:bCs/>
          <w:sz w:val="24"/>
          <w:szCs w:val="24"/>
        </w:rPr>
      </w:pPr>
      <w:r>
        <w:br/>
      </w:r>
      <w:r w:rsidR="00DD539A">
        <w:rPr>
          <w:rFonts w:ascii="Switzer" w:hAnsi="Switzer"/>
          <w:b/>
          <w:bCs/>
          <w:sz w:val="24"/>
          <w:szCs w:val="24"/>
        </w:rPr>
        <w:t>14.3 T</w:t>
      </w:r>
      <w:r w:rsidR="00F56FED" w:rsidRPr="00C81F19">
        <w:rPr>
          <w:rFonts w:ascii="Switzer" w:hAnsi="Switzer"/>
          <w:b/>
          <w:bCs/>
          <w:sz w:val="24"/>
          <w:szCs w:val="24"/>
        </w:rPr>
        <w:t>raining</w:t>
      </w:r>
    </w:p>
    <w:p w14:paraId="7549517F" w14:textId="1EEAE378" w:rsidR="00F56FED" w:rsidRPr="003D0040" w:rsidRDefault="00BB6AFA">
      <w:pPr>
        <w:numPr>
          <w:ilvl w:val="0"/>
          <w:numId w:val="44"/>
        </w:numPr>
        <w:pBdr>
          <w:top w:val="nil"/>
          <w:left w:val="nil"/>
          <w:bottom w:val="nil"/>
          <w:right w:val="nil"/>
          <w:between w:val="nil"/>
        </w:pBdr>
        <w:suppressAutoHyphens w:val="0"/>
        <w:ind w:right="283"/>
        <w:jc w:val="both"/>
        <w:rPr>
          <w:rFonts w:ascii="Switzer" w:hAnsi="Switzer" w:cs="Calibri Light"/>
          <w:color w:val="000000" w:themeColor="text1"/>
        </w:rPr>
      </w:pPr>
      <w:r w:rsidRPr="3435F9F4">
        <w:rPr>
          <w:rFonts w:ascii="Switzer" w:hAnsi="Switzer" w:cs="Calibri Light"/>
          <w:color w:val="000000" w:themeColor="text1"/>
        </w:rPr>
        <w:t xml:space="preserve"> </w:t>
      </w:r>
      <w:r w:rsidR="00F56FED" w:rsidRPr="3435F9F4">
        <w:rPr>
          <w:rFonts w:ascii="Switzer" w:hAnsi="Switzer" w:cs="Calibri Light"/>
          <w:color w:val="000000" w:themeColor="text1"/>
        </w:rPr>
        <w:t xml:space="preserve">All staff and volunteers will familiarise themselves with </w:t>
      </w:r>
      <w:r w:rsidR="7A816D58" w:rsidRPr="3435F9F4">
        <w:rPr>
          <w:rFonts w:ascii="Switzer" w:hAnsi="Switzer" w:cs="Calibri Light"/>
          <w:color w:val="000000" w:themeColor="text1"/>
        </w:rPr>
        <w:t>appropriate</w:t>
      </w:r>
      <w:r w:rsidR="003D0040">
        <w:rPr>
          <w:rFonts w:ascii="Switzer" w:hAnsi="Switzer" w:cs="Calibri Light"/>
          <w:color w:val="000000" w:themeColor="text1"/>
        </w:rPr>
        <w:t xml:space="preserve"> </w:t>
      </w:r>
      <w:r w:rsidR="00050101" w:rsidRPr="003D0040">
        <w:rPr>
          <w:rFonts w:ascii="Switzer" w:hAnsi="Switzer" w:cs="Calibri Light"/>
          <w:color w:val="000000" w:themeColor="text1"/>
        </w:rPr>
        <w:t>Cheadle &amp; District Foodbank</w:t>
      </w:r>
      <w:r w:rsidR="00F01C34" w:rsidRPr="003D0040">
        <w:rPr>
          <w:rFonts w:ascii="Switzer" w:hAnsi="Switzer" w:cs="Calibri Light"/>
          <w:color w:val="000000" w:themeColor="text1"/>
        </w:rPr>
        <w:t>’s</w:t>
      </w:r>
      <w:r w:rsidR="00F56FED" w:rsidRPr="003D0040">
        <w:rPr>
          <w:rFonts w:ascii="Switzer" w:hAnsi="Switzer" w:cs="Calibri Light"/>
          <w:color w:val="000000" w:themeColor="text1"/>
        </w:rPr>
        <w:t xml:space="preserve"> policies and procedures, including safeguarding, during induction.</w:t>
      </w:r>
    </w:p>
    <w:p w14:paraId="18C85A25" w14:textId="12AAB5C3" w:rsidR="00F56FED" w:rsidRPr="003D0040" w:rsidRDefault="6591B678">
      <w:pPr>
        <w:numPr>
          <w:ilvl w:val="0"/>
          <w:numId w:val="44"/>
        </w:numPr>
        <w:pBdr>
          <w:top w:val="nil"/>
          <w:left w:val="nil"/>
          <w:bottom w:val="nil"/>
          <w:right w:val="nil"/>
          <w:between w:val="nil"/>
        </w:pBdr>
        <w:suppressAutoHyphens w:val="0"/>
        <w:ind w:left="1418" w:right="283" w:hanging="709"/>
        <w:jc w:val="both"/>
        <w:rPr>
          <w:rFonts w:ascii="Switzer" w:hAnsi="Switzer" w:cs="Calibri Light"/>
          <w:color w:val="000000" w:themeColor="text1"/>
        </w:rPr>
      </w:pPr>
      <w:r w:rsidRPr="003D0040">
        <w:rPr>
          <w:rFonts w:ascii="Switzer" w:hAnsi="Switzer" w:cs="Calibri Light"/>
          <w:color w:val="000000" w:themeColor="text1"/>
        </w:rPr>
        <w:t>All staff</w:t>
      </w:r>
      <w:r w:rsidR="5FFC2D6D" w:rsidRPr="003D0040">
        <w:rPr>
          <w:rFonts w:ascii="Switzer" w:hAnsi="Switzer" w:cs="Calibri Light"/>
          <w:color w:val="000000" w:themeColor="text1"/>
        </w:rPr>
        <w:t xml:space="preserve">, </w:t>
      </w:r>
      <w:r w:rsidRPr="003D0040">
        <w:rPr>
          <w:rFonts w:ascii="Switzer" w:hAnsi="Switzer" w:cs="Calibri Light"/>
          <w:color w:val="000000" w:themeColor="text1"/>
        </w:rPr>
        <w:t>volunteers</w:t>
      </w:r>
      <w:r w:rsidR="4972136F" w:rsidRPr="003D0040">
        <w:rPr>
          <w:rFonts w:ascii="Switzer" w:hAnsi="Switzer" w:cs="Calibri Light"/>
          <w:color w:val="000000" w:themeColor="text1"/>
        </w:rPr>
        <w:t xml:space="preserve"> and trustees</w:t>
      </w:r>
      <w:r w:rsidRPr="003D0040">
        <w:rPr>
          <w:rFonts w:ascii="Switzer" w:hAnsi="Switzer" w:cs="Calibri Light"/>
          <w:color w:val="000000" w:themeColor="text1"/>
        </w:rPr>
        <w:t xml:space="preserve"> will complete basic </w:t>
      </w:r>
      <w:r w:rsidR="00BB6AFA" w:rsidRPr="003D0040">
        <w:rPr>
          <w:rFonts w:ascii="Switzer" w:hAnsi="Switzer" w:cs="Calibri Light"/>
          <w:color w:val="000000" w:themeColor="text1"/>
        </w:rPr>
        <w:t>s</w:t>
      </w:r>
      <w:r w:rsidRPr="003D0040">
        <w:rPr>
          <w:rFonts w:ascii="Switzer" w:hAnsi="Switzer" w:cs="Calibri Light"/>
          <w:color w:val="000000" w:themeColor="text1"/>
        </w:rPr>
        <w:t xml:space="preserve">afeguarding training </w:t>
      </w:r>
      <w:r w:rsidR="50EC007D" w:rsidRPr="003D0040">
        <w:rPr>
          <w:rFonts w:ascii="Switzer" w:hAnsi="Switzer" w:cs="Calibri Light"/>
          <w:color w:val="000000" w:themeColor="text1"/>
        </w:rPr>
        <w:t xml:space="preserve">every two years </w:t>
      </w:r>
      <w:r w:rsidRPr="003D0040">
        <w:rPr>
          <w:rFonts w:ascii="Switzer" w:hAnsi="Switzer" w:cs="Calibri Light"/>
          <w:color w:val="000000" w:themeColor="text1"/>
        </w:rPr>
        <w:t xml:space="preserve">and other relevant training as required. </w:t>
      </w:r>
      <w:r w:rsidR="00065030" w:rsidRPr="003D0040">
        <w:rPr>
          <w:rFonts w:ascii="Switzer" w:hAnsi="Switzer" w:cs="Calibri Light"/>
          <w:color w:val="000000" w:themeColor="text1"/>
        </w:rPr>
        <w:t xml:space="preserve">This will be provided by </w:t>
      </w:r>
      <w:r w:rsidR="00050101" w:rsidRPr="003D0040">
        <w:rPr>
          <w:rFonts w:ascii="Switzer" w:hAnsi="Switzer" w:cs="Calibri Light"/>
          <w:color w:val="000000" w:themeColor="text1"/>
        </w:rPr>
        <w:t>Cheadle &amp; District Foodbank</w:t>
      </w:r>
      <w:r w:rsidR="00F05BE8" w:rsidRPr="003D0040">
        <w:rPr>
          <w:rFonts w:ascii="Switzer" w:hAnsi="Switzer" w:cs="Calibri Light"/>
          <w:color w:val="000000" w:themeColor="text1"/>
        </w:rPr>
        <w:t>.</w:t>
      </w:r>
    </w:p>
    <w:p w14:paraId="1BCC7559" w14:textId="4722F1BB" w:rsidR="419D4C86" w:rsidRPr="00C81F19" w:rsidRDefault="5D652780">
      <w:pPr>
        <w:numPr>
          <w:ilvl w:val="0"/>
          <w:numId w:val="44"/>
        </w:numPr>
        <w:pBdr>
          <w:top w:val="nil"/>
          <w:left w:val="nil"/>
          <w:bottom w:val="nil"/>
          <w:right w:val="nil"/>
          <w:between w:val="nil"/>
        </w:pBdr>
        <w:ind w:left="1418" w:right="283" w:hanging="709"/>
        <w:jc w:val="both"/>
        <w:rPr>
          <w:rFonts w:ascii="Switzer" w:hAnsi="Switzer" w:cs="Calibri Light"/>
          <w:color w:val="000000" w:themeColor="text1"/>
        </w:rPr>
      </w:pPr>
      <w:r w:rsidRPr="68BA7474">
        <w:rPr>
          <w:rFonts w:ascii="Switzer" w:hAnsi="Switzer" w:cs="Calibri Light"/>
          <w:color w:val="000000" w:themeColor="text1"/>
        </w:rPr>
        <w:t xml:space="preserve">The Designated Safeguarding Officer and </w:t>
      </w:r>
      <w:r w:rsidR="35DA997F" w:rsidRPr="68BA7474">
        <w:rPr>
          <w:rFonts w:ascii="Switzer" w:hAnsi="Switzer" w:cs="Calibri Light"/>
          <w:color w:val="000000" w:themeColor="text1"/>
        </w:rPr>
        <w:t xml:space="preserve">Deputy Designated </w:t>
      </w:r>
      <w:r w:rsidRPr="68BA7474">
        <w:rPr>
          <w:rFonts w:ascii="Switzer" w:hAnsi="Switzer" w:cs="Calibri Light"/>
          <w:color w:val="000000" w:themeColor="text1"/>
        </w:rPr>
        <w:t>Safeguarding Officer will complete appropriate role-specific</w:t>
      </w:r>
      <w:r w:rsidR="42B0B4DF" w:rsidRPr="68BA7474">
        <w:rPr>
          <w:rFonts w:ascii="Switzer" w:hAnsi="Switzer" w:cs="Calibri Light"/>
          <w:color w:val="000000" w:themeColor="text1"/>
        </w:rPr>
        <w:t>,</w:t>
      </w:r>
      <w:r w:rsidR="235BFA28" w:rsidRPr="68BA7474">
        <w:rPr>
          <w:rFonts w:ascii="Switzer" w:hAnsi="Switzer" w:cs="Calibri Light"/>
          <w:color w:val="000000" w:themeColor="text1"/>
        </w:rPr>
        <w:t xml:space="preserve"> </w:t>
      </w:r>
      <w:r w:rsidR="4A8AD28C" w:rsidRPr="68BA7474">
        <w:rPr>
          <w:rFonts w:ascii="Switzer" w:hAnsi="Switzer" w:cs="Calibri Light"/>
          <w:color w:val="000000" w:themeColor="text1"/>
        </w:rPr>
        <w:t>advanced safeguarding</w:t>
      </w:r>
      <w:r w:rsidR="42B0B4DF" w:rsidRPr="68BA7474">
        <w:rPr>
          <w:rFonts w:ascii="Switzer" w:hAnsi="Switzer" w:cs="Calibri Light"/>
          <w:color w:val="000000" w:themeColor="text1"/>
        </w:rPr>
        <w:t xml:space="preserve"> training to enable them to undertake these roles every 2 years.</w:t>
      </w:r>
    </w:p>
    <w:p w14:paraId="35EDE011" w14:textId="77777777" w:rsidR="00486E59" w:rsidRPr="00C81F19" w:rsidRDefault="00486E59" w:rsidP="00F56FED">
      <w:pPr>
        <w:ind w:right="283"/>
        <w:jc w:val="both"/>
        <w:rPr>
          <w:rFonts w:ascii="Switzer" w:hAnsi="Switzer" w:cs="Calibri Light"/>
        </w:rPr>
      </w:pPr>
    </w:p>
    <w:p w14:paraId="2AEAC2E0" w14:textId="36B0B13D" w:rsidR="00F56FED" w:rsidRPr="00C81F19" w:rsidRDefault="00F56FED" w:rsidP="00F56FED">
      <w:pPr>
        <w:ind w:right="283"/>
        <w:jc w:val="both"/>
        <w:rPr>
          <w:rFonts w:ascii="Switzer" w:hAnsi="Switzer" w:cs="Calibri Light"/>
        </w:rPr>
      </w:pPr>
      <w:r w:rsidRPr="00C81F19">
        <w:rPr>
          <w:rFonts w:ascii="Switzer" w:hAnsi="Switzer" w:cs="Calibri Light"/>
        </w:rPr>
        <w:t xml:space="preserve">All </w:t>
      </w:r>
      <w:r w:rsidR="0016661F" w:rsidRPr="00C81F19">
        <w:rPr>
          <w:rFonts w:ascii="Switzer" w:hAnsi="Switzer" w:cs="Calibri Light"/>
        </w:rPr>
        <w:t>t</w:t>
      </w:r>
      <w:r w:rsidRPr="00C81F19">
        <w:rPr>
          <w:rFonts w:ascii="Switzer" w:hAnsi="Switzer" w:cs="Calibri Light"/>
        </w:rPr>
        <w:t xml:space="preserve">rustees, volunteers and staff will be made aware of: </w:t>
      </w:r>
    </w:p>
    <w:p w14:paraId="0B42C4B3" w14:textId="77777777" w:rsidR="00F56FED" w:rsidRPr="00C81F19" w:rsidRDefault="00F56FED" w:rsidP="00F56FED">
      <w:pPr>
        <w:ind w:left="1418" w:right="283"/>
        <w:jc w:val="both"/>
        <w:rPr>
          <w:rFonts w:ascii="Switzer" w:hAnsi="Switzer" w:cs="Calibri Light"/>
        </w:rPr>
      </w:pPr>
    </w:p>
    <w:p w14:paraId="1B80B8C8" w14:textId="5295920F" w:rsidR="00F56FED" w:rsidRPr="00C81F19" w:rsidRDefault="00F56FED">
      <w:pPr>
        <w:numPr>
          <w:ilvl w:val="0"/>
          <w:numId w:val="6"/>
        </w:numPr>
        <w:pBdr>
          <w:top w:val="nil"/>
          <w:left w:val="nil"/>
          <w:bottom w:val="nil"/>
          <w:right w:val="nil"/>
          <w:between w:val="nil"/>
        </w:pBdr>
        <w:suppressAutoHyphens w:val="0"/>
        <w:ind w:left="1276" w:right="283" w:hanging="741"/>
        <w:jc w:val="both"/>
        <w:rPr>
          <w:rFonts w:ascii="Switzer" w:hAnsi="Switzer" w:cs="Calibri Light"/>
          <w:color w:val="000000"/>
        </w:rPr>
      </w:pPr>
      <w:r w:rsidRPr="00C81F19">
        <w:rPr>
          <w:rFonts w:ascii="Switzer" w:hAnsi="Switzer" w:cs="Calibri Light"/>
          <w:color w:val="000000"/>
        </w:rPr>
        <w:t>The possibilities of abuse and neglect of children and adults</w:t>
      </w:r>
      <w:r w:rsidR="00B22EAA">
        <w:rPr>
          <w:rFonts w:ascii="Switzer" w:hAnsi="Switzer" w:cs="Calibri Light"/>
          <w:color w:val="000000"/>
        </w:rPr>
        <w:t xml:space="preserve"> at risk</w:t>
      </w:r>
      <w:r w:rsidRPr="00C81F19">
        <w:rPr>
          <w:rFonts w:ascii="Switzer" w:hAnsi="Switzer" w:cs="Calibri Light"/>
          <w:color w:val="000000"/>
        </w:rPr>
        <w:t xml:space="preserve">  </w:t>
      </w:r>
    </w:p>
    <w:p w14:paraId="343D9B83" w14:textId="458F688F" w:rsidR="00F56FED" w:rsidRPr="00C81F19" w:rsidRDefault="00F56FED">
      <w:pPr>
        <w:numPr>
          <w:ilvl w:val="0"/>
          <w:numId w:val="6"/>
        </w:numPr>
        <w:pBdr>
          <w:top w:val="nil"/>
          <w:left w:val="nil"/>
          <w:bottom w:val="nil"/>
          <w:right w:val="nil"/>
          <w:between w:val="nil"/>
        </w:pBdr>
        <w:suppressAutoHyphens w:val="0"/>
        <w:ind w:left="1276" w:right="283" w:hanging="741"/>
        <w:jc w:val="both"/>
        <w:rPr>
          <w:rFonts w:ascii="Switzer" w:hAnsi="Switzer" w:cs="Calibri Light"/>
          <w:color w:val="000000"/>
        </w:rPr>
      </w:pPr>
      <w:r w:rsidRPr="00C81F19">
        <w:rPr>
          <w:rFonts w:ascii="Switzer" w:hAnsi="Switzer" w:cs="Calibri Light"/>
          <w:color w:val="000000"/>
        </w:rPr>
        <w:t xml:space="preserve">Local procedures and the names and contact details of relevant local and national professionals and organisations (see </w:t>
      </w:r>
      <w:hyperlink w:anchor="_APpendix_1_-_1" w:history="1">
        <w:r w:rsidRPr="00C81F19">
          <w:rPr>
            <w:rStyle w:val="Hyperlink"/>
            <w:rFonts w:ascii="Switzer" w:hAnsi="Switzer"/>
          </w:rPr>
          <w:t xml:space="preserve">Appendix </w:t>
        </w:r>
        <w:r w:rsidR="0010109C" w:rsidRPr="0010109C">
          <w:rPr>
            <w:rStyle w:val="Hyperlink"/>
            <w:rFonts w:ascii="Switzer" w:hAnsi="Switzer" w:cs="Calibri Light"/>
          </w:rPr>
          <w:t>2</w:t>
        </w:r>
      </w:hyperlink>
      <w:r w:rsidRPr="00C81F19">
        <w:rPr>
          <w:rFonts w:ascii="Switzer" w:hAnsi="Switzer" w:cs="Calibri Light"/>
          <w:color w:val="000000"/>
        </w:rPr>
        <w:t>).</w:t>
      </w:r>
    </w:p>
    <w:p w14:paraId="3A83B5AD" w14:textId="77777777" w:rsidR="00F56FED" w:rsidRPr="00C81F19" w:rsidRDefault="00F56FED" w:rsidP="00F56FED">
      <w:pPr>
        <w:pBdr>
          <w:top w:val="nil"/>
          <w:left w:val="nil"/>
          <w:bottom w:val="nil"/>
          <w:right w:val="nil"/>
          <w:between w:val="nil"/>
        </w:pBdr>
        <w:ind w:left="2160" w:right="283" w:hanging="720"/>
        <w:rPr>
          <w:rFonts w:ascii="Switzer" w:hAnsi="Switzer" w:cs="Calibri Light"/>
          <w:color w:val="000000"/>
        </w:rPr>
      </w:pPr>
    </w:p>
    <w:p w14:paraId="56CB6D19" w14:textId="7833A922" w:rsidR="00131BE4" w:rsidRPr="00C81F19" w:rsidRDefault="00131BE4" w:rsidP="00131BE4">
      <w:pPr>
        <w:rPr>
          <w:rFonts w:ascii="Switzer" w:hAnsi="Switzer" w:cs="Calibri Light"/>
          <w:color w:val="000000"/>
          <w:sz w:val="24"/>
          <w:szCs w:val="24"/>
        </w:rPr>
      </w:pPr>
      <w:r w:rsidRPr="00131BE4">
        <w:rPr>
          <w:rFonts w:ascii="Switzer" w:hAnsi="Switzer" w:cs="Calibri Light"/>
        </w:rPr>
        <w:br/>
      </w:r>
      <w:r w:rsidR="00DD539A">
        <w:rPr>
          <w:rFonts w:ascii="Switzer" w:hAnsi="Switzer" w:cs="Calibri Light"/>
          <w:b/>
          <w:bCs/>
          <w:sz w:val="24"/>
          <w:szCs w:val="24"/>
        </w:rPr>
        <w:t>14.4 M</w:t>
      </w:r>
      <w:r w:rsidRPr="00C81F19">
        <w:rPr>
          <w:rFonts w:ascii="Switzer" w:hAnsi="Switzer" w:cs="Calibri Light"/>
          <w:b/>
          <w:bCs/>
          <w:sz w:val="24"/>
          <w:szCs w:val="24"/>
        </w:rPr>
        <w:t>anagement of workers</w:t>
      </w:r>
    </w:p>
    <w:p w14:paraId="2866EAEB" w14:textId="5DD83C0F" w:rsidR="007944D9" w:rsidRPr="007944D9" w:rsidRDefault="00050101">
      <w:pPr>
        <w:pStyle w:val="ListParagraph"/>
        <w:numPr>
          <w:ilvl w:val="0"/>
          <w:numId w:val="35"/>
        </w:numPr>
        <w:rPr>
          <w:rFonts w:ascii="Switzer" w:hAnsi="Switzer"/>
          <w:color w:val="000000"/>
        </w:rPr>
      </w:pPr>
      <w:r w:rsidRPr="00E8044E">
        <w:rPr>
          <w:rFonts w:ascii="Switzer" w:hAnsi="Switzer"/>
          <w:color w:val="000000" w:themeColor="text1"/>
        </w:rPr>
        <w:t>Cheadle &amp; District Foodbank</w:t>
      </w:r>
      <w:r w:rsidR="007944D9" w:rsidRPr="007944D9">
        <w:rPr>
          <w:rFonts w:ascii="Switzer" w:hAnsi="Switzer"/>
        </w:rPr>
        <w:t>]is committed to supporting all food bank employees and volunteers and ensuring they receive relevant appropriate support and supervision. All workers and volunteers have been issued with</w:t>
      </w:r>
      <w:r w:rsidR="00D6076A">
        <w:rPr>
          <w:rFonts w:ascii="Switzer" w:hAnsi="Switzer"/>
        </w:rPr>
        <w:t xml:space="preserve"> guidance</w:t>
      </w:r>
      <w:r w:rsidR="007944D9" w:rsidRPr="007944D9">
        <w:rPr>
          <w:rFonts w:ascii="Switzer" w:hAnsi="Switzer"/>
        </w:rPr>
        <w:t xml:space="preserve"> for supporting children, young people and adults with care and support needs, and as part of their training and induction are given clear expectations about what is expected of them both within their role and outside of their role. They will also receive further training as necessary.</w:t>
      </w:r>
      <w:r w:rsidR="007944D9" w:rsidRPr="007944D9">
        <w:rPr>
          <w:rFonts w:ascii="Switzer" w:hAnsi="Switzer"/>
          <w:color w:val="000000"/>
        </w:rPr>
        <w:t xml:space="preserve"> </w:t>
      </w:r>
      <w:r w:rsidR="007944D9" w:rsidRPr="007944D9">
        <w:rPr>
          <w:rFonts w:ascii="Switzer" w:hAnsi="Switzer"/>
        </w:rPr>
        <w:t xml:space="preserve">The code of conduct can be found in </w:t>
      </w:r>
      <w:hyperlink w:anchor="_APPENDIX_10_–" w:history="1">
        <w:r w:rsidR="00100E48" w:rsidRPr="00D4486B">
          <w:rPr>
            <w:rStyle w:val="Hyperlink"/>
            <w:rFonts w:ascii="Switzer" w:hAnsi="Switzer"/>
          </w:rPr>
          <w:t>A</w:t>
        </w:r>
        <w:r w:rsidR="007944D9" w:rsidRPr="00D4486B">
          <w:rPr>
            <w:rStyle w:val="Hyperlink"/>
            <w:rFonts w:ascii="Switzer" w:hAnsi="Switzer"/>
          </w:rPr>
          <w:t xml:space="preserve">ppendix </w:t>
        </w:r>
        <w:r w:rsidR="00D4486B" w:rsidRPr="00D4486B">
          <w:rPr>
            <w:rStyle w:val="Hyperlink"/>
            <w:rFonts w:ascii="Switzer" w:hAnsi="Switzer"/>
          </w:rPr>
          <w:t>10</w:t>
        </w:r>
      </w:hyperlink>
      <w:r w:rsidR="007944D9" w:rsidRPr="007944D9">
        <w:rPr>
          <w:rFonts w:ascii="Switzer" w:hAnsi="Switzer"/>
        </w:rPr>
        <w:t>.</w:t>
      </w:r>
    </w:p>
    <w:p w14:paraId="6FA31F86" w14:textId="1000C236" w:rsidR="00F56FED" w:rsidRPr="00C81F19" w:rsidRDefault="00F56FED" w:rsidP="00F56FED">
      <w:pPr>
        <w:rPr>
          <w:rFonts w:ascii="Switzer" w:hAnsi="Switzer" w:cs="Calibri Light"/>
          <w:b/>
          <w:bCs/>
        </w:rPr>
      </w:pPr>
    </w:p>
    <w:p w14:paraId="681A437E" w14:textId="139AA0F0" w:rsidR="003C4699" w:rsidRPr="00C81F19" w:rsidRDefault="00DD539A" w:rsidP="0012213D">
      <w:pPr>
        <w:rPr>
          <w:rFonts w:ascii="Switzer" w:hAnsi="Switzer"/>
          <w:b/>
          <w:bCs/>
          <w:sz w:val="24"/>
          <w:szCs w:val="24"/>
        </w:rPr>
      </w:pPr>
      <w:r>
        <w:rPr>
          <w:rFonts w:ascii="Switzer" w:hAnsi="Switzer"/>
          <w:b/>
          <w:bCs/>
          <w:sz w:val="24"/>
          <w:szCs w:val="24"/>
        </w:rPr>
        <w:t>14.5 S</w:t>
      </w:r>
      <w:r w:rsidR="003C4699" w:rsidRPr="00C81F19">
        <w:rPr>
          <w:rFonts w:ascii="Switzer" w:hAnsi="Switzer"/>
          <w:b/>
          <w:bCs/>
          <w:sz w:val="24"/>
          <w:szCs w:val="24"/>
        </w:rPr>
        <w:t>upported Volunteers</w:t>
      </w:r>
    </w:p>
    <w:p w14:paraId="439261D3" w14:textId="0E4A818C" w:rsidR="004946EF" w:rsidRPr="00E8044E" w:rsidRDefault="00123BF1">
      <w:pPr>
        <w:pStyle w:val="ListParagraph"/>
        <w:numPr>
          <w:ilvl w:val="0"/>
          <w:numId w:val="62"/>
        </w:numPr>
        <w:rPr>
          <w:rFonts w:ascii="Switzer" w:hAnsi="Switzer" w:cs="Calibri Light"/>
          <w:color w:val="000000" w:themeColor="text1"/>
          <w:szCs w:val="22"/>
        </w:rPr>
      </w:pPr>
      <w:r w:rsidRPr="00C81F19">
        <w:rPr>
          <w:rFonts w:ascii="Switzer" w:hAnsi="Switzer" w:cs="Calibri Light"/>
          <w:color w:val="000000"/>
          <w:szCs w:val="22"/>
        </w:rPr>
        <w:t>All volunteers will be asked whether they have any specific or additional support needs</w:t>
      </w:r>
      <w:r w:rsidR="008A5482" w:rsidRPr="00C81F19">
        <w:rPr>
          <w:rFonts w:ascii="Switzer" w:hAnsi="Switzer" w:cs="Calibri Light"/>
          <w:color w:val="000000"/>
          <w:szCs w:val="22"/>
        </w:rPr>
        <w:t>,</w:t>
      </w:r>
      <w:r w:rsidRPr="00C81F19">
        <w:rPr>
          <w:rFonts w:ascii="Switzer" w:hAnsi="Switzer" w:cs="Calibri Light"/>
          <w:color w:val="000000"/>
          <w:szCs w:val="22"/>
        </w:rPr>
        <w:t xml:space="preserve"> or other relevant information like unspent criminal convictions that </w:t>
      </w:r>
      <w:r w:rsidR="008A5482" w:rsidRPr="00C81F19">
        <w:rPr>
          <w:rFonts w:ascii="Switzer" w:hAnsi="Switzer" w:cs="Calibri Light"/>
          <w:color w:val="000000"/>
          <w:szCs w:val="22"/>
        </w:rPr>
        <w:t xml:space="preserve">indicates </w:t>
      </w:r>
      <w:r w:rsidR="00C635FC" w:rsidRPr="00C81F19">
        <w:rPr>
          <w:rFonts w:ascii="Switzer" w:hAnsi="Switzer" w:cs="Calibri Light"/>
          <w:color w:val="000000"/>
          <w:szCs w:val="22"/>
        </w:rPr>
        <w:t xml:space="preserve">a </w:t>
      </w:r>
      <w:r w:rsidR="008A5482" w:rsidRPr="00C81F19">
        <w:rPr>
          <w:rFonts w:ascii="Switzer" w:hAnsi="Switzer" w:cs="Calibri Light"/>
          <w:color w:val="000000"/>
          <w:szCs w:val="22"/>
        </w:rPr>
        <w:t xml:space="preserve">need for additional support from </w:t>
      </w:r>
      <w:r w:rsidR="00050101" w:rsidRPr="00E8044E">
        <w:rPr>
          <w:rFonts w:ascii="Switzer" w:hAnsi="Switzer" w:cs="Calibri Light"/>
          <w:color w:val="000000" w:themeColor="text1"/>
        </w:rPr>
        <w:t>Cheadle &amp; District Foodbank</w:t>
      </w:r>
      <w:r w:rsidR="00E8044E">
        <w:rPr>
          <w:rFonts w:ascii="Switzer" w:hAnsi="Switzer" w:cs="Calibri Light"/>
          <w:color w:val="000000" w:themeColor="text1"/>
        </w:rPr>
        <w:t>.</w:t>
      </w:r>
      <w:r w:rsidR="00C635FC" w:rsidRPr="00E8044E">
        <w:rPr>
          <w:rFonts w:ascii="Switzer" w:hAnsi="Switzer" w:cs="Calibri Light"/>
          <w:color w:val="000000" w:themeColor="text1"/>
        </w:rPr>
        <w:t xml:space="preserve"> </w:t>
      </w:r>
    </w:p>
    <w:p w14:paraId="12F8E3D8" w14:textId="0C8BE5EC" w:rsidR="00123BF1" w:rsidRPr="00E8044E" w:rsidRDefault="00C635FC">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rPr>
        <w:t xml:space="preserve">Where </w:t>
      </w:r>
      <w:r w:rsidR="001D6F1E" w:rsidRPr="00E8044E">
        <w:rPr>
          <w:rFonts w:ascii="Switzer" w:hAnsi="Switzer" w:cs="Calibri Light"/>
          <w:color w:val="000000" w:themeColor="text1"/>
        </w:rPr>
        <w:t xml:space="preserve">significant </w:t>
      </w:r>
      <w:r w:rsidR="004946EF" w:rsidRPr="00E8044E">
        <w:rPr>
          <w:rFonts w:ascii="Switzer" w:hAnsi="Switzer" w:cs="Calibri Light"/>
          <w:color w:val="000000" w:themeColor="text1"/>
        </w:rPr>
        <w:t xml:space="preserve">additional support needs are disclosed or identified the volunteer will be regarded as a supported volunteer. </w:t>
      </w:r>
    </w:p>
    <w:p w14:paraId="77FFDF86" w14:textId="70E01D26" w:rsidR="00B60CFE" w:rsidRPr="00E8044E" w:rsidRDefault="001343F2">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szCs w:val="22"/>
        </w:rPr>
        <w:lastRenderedPageBreak/>
        <w:t>Where</w:t>
      </w:r>
      <w:r w:rsidR="00B60CFE" w:rsidRPr="00E8044E">
        <w:rPr>
          <w:rFonts w:ascii="Switzer" w:hAnsi="Switzer" w:cs="Calibri Light"/>
          <w:color w:val="000000" w:themeColor="text1"/>
          <w:szCs w:val="22"/>
        </w:rPr>
        <w:t xml:space="preserve"> </w:t>
      </w:r>
      <w:r w:rsidR="00050101" w:rsidRPr="00E8044E">
        <w:rPr>
          <w:rFonts w:ascii="Switzer" w:hAnsi="Switzer" w:cs="Calibri Light"/>
          <w:color w:val="000000" w:themeColor="text1"/>
        </w:rPr>
        <w:t>Cheadle &amp; District Foodbank</w:t>
      </w:r>
      <w:r w:rsidR="00B60CFE" w:rsidRPr="00E8044E">
        <w:rPr>
          <w:rFonts w:ascii="Switzer" w:hAnsi="Switzer" w:cs="Calibri Light"/>
          <w:color w:val="000000" w:themeColor="text1"/>
        </w:rPr>
        <w:t xml:space="preserve"> </w:t>
      </w:r>
      <w:r w:rsidRPr="00E8044E">
        <w:rPr>
          <w:rFonts w:ascii="Switzer" w:hAnsi="Switzer" w:cs="Calibri Light"/>
          <w:color w:val="000000" w:themeColor="text1"/>
          <w:szCs w:val="22"/>
        </w:rPr>
        <w:t>offers supported volunteering opportunities, including for young people or volunteers with additional needs, then the supervisor will be subject to an enhanced criminal records check</w:t>
      </w:r>
      <w:r w:rsidR="00B60CFE" w:rsidRPr="00E8044E">
        <w:rPr>
          <w:rFonts w:ascii="Switzer" w:hAnsi="Switzer" w:cs="Calibri Light"/>
          <w:color w:val="000000" w:themeColor="text1"/>
          <w:szCs w:val="22"/>
        </w:rPr>
        <w:t xml:space="preserve">. </w:t>
      </w:r>
    </w:p>
    <w:p w14:paraId="1CAB42ED" w14:textId="67F4826F" w:rsidR="00622578" w:rsidRPr="00E8044E" w:rsidRDefault="00B60CFE">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szCs w:val="22"/>
        </w:rPr>
        <w:t xml:space="preserve">Supported volunteering placements will be subject to </w:t>
      </w:r>
      <w:r w:rsidR="00BC28DF" w:rsidRPr="00E8044E">
        <w:rPr>
          <w:rFonts w:ascii="Switzer" w:hAnsi="Switzer" w:cs="Calibri Light"/>
          <w:color w:val="000000" w:themeColor="text1"/>
          <w:szCs w:val="22"/>
        </w:rPr>
        <w:t xml:space="preserve">individual assessment to ensure appropriate management and support </w:t>
      </w:r>
      <w:r w:rsidR="007D6AD1" w:rsidRPr="00E8044E">
        <w:rPr>
          <w:rFonts w:ascii="Switzer" w:hAnsi="Switzer" w:cs="Calibri Light"/>
          <w:color w:val="000000" w:themeColor="text1"/>
          <w:szCs w:val="22"/>
        </w:rPr>
        <w:t>for specific additional support needs identified.</w:t>
      </w:r>
      <w:r w:rsidR="0015697A" w:rsidRPr="00E8044E">
        <w:rPr>
          <w:rFonts w:ascii="Switzer" w:hAnsi="Switzer" w:cs="Calibri Light"/>
          <w:color w:val="000000" w:themeColor="text1"/>
          <w:szCs w:val="22"/>
        </w:rPr>
        <w:t xml:space="preserve"> </w:t>
      </w:r>
    </w:p>
    <w:p w14:paraId="3C593617" w14:textId="3B1791D2" w:rsidR="001343F2" w:rsidRPr="00E8044E" w:rsidRDefault="00622578">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szCs w:val="22"/>
        </w:rPr>
        <w:t>All Supported volunteer</w:t>
      </w:r>
      <w:r w:rsidR="00114CC0" w:rsidRPr="00E8044E">
        <w:rPr>
          <w:rFonts w:ascii="Switzer" w:hAnsi="Switzer" w:cs="Calibri Light"/>
          <w:color w:val="000000" w:themeColor="text1"/>
          <w:szCs w:val="22"/>
        </w:rPr>
        <w:t xml:space="preserve">s </w:t>
      </w:r>
      <w:r w:rsidR="001D6F1E" w:rsidRPr="00E8044E">
        <w:rPr>
          <w:rFonts w:ascii="Switzer" w:hAnsi="Switzer" w:cs="Calibri Light"/>
          <w:color w:val="000000" w:themeColor="text1"/>
          <w:szCs w:val="22"/>
        </w:rPr>
        <w:t xml:space="preserve">will </w:t>
      </w:r>
      <w:r w:rsidR="00114CC0" w:rsidRPr="00E8044E">
        <w:rPr>
          <w:rFonts w:ascii="Switzer" w:hAnsi="Switzer" w:cs="Calibri Light"/>
          <w:color w:val="000000" w:themeColor="text1"/>
          <w:szCs w:val="22"/>
        </w:rPr>
        <w:t xml:space="preserve">receive </w:t>
      </w:r>
      <w:r w:rsidR="001D6F1E" w:rsidRPr="00E8044E">
        <w:rPr>
          <w:rFonts w:ascii="Switzer" w:hAnsi="Switzer" w:cs="Calibri Light"/>
          <w:color w:val="000000" w:themeColor="text1"/>
          <w:szCs w:val="22"/>
        </w:rPr>
        <w:t xml:space="preserve">an </w:t>
      </w:r>
      <w:r w:rsidR="00114CC0" w:rsidRPr="00E8044E">
        <w:rPr>
          <w:rFonts w:ascii="Switzer" w:hAnsi="Switzer" w:cs="Calibri Light"/>
          <w:color w:val="000000" w:themeColor="text1"/>
          <w:szCs w:val="22"/>
        </w:rPr>
        <w:t xml:space="preserve">individual support </w:t>
      </w:r>
      <w:r w:rsidR="00006EC6" w:rsidRPr="00E8044E">
        <w:rPr>
          <w:rFonts w:ascii="Switzer" w:hAnsi="Switzer" w:cs="Calibri Light"/>
          <w:color w:val="000000" w:themeColor="text1"/>
          <w:szCs w:val="22"/>
        </w:rPr>
        <w:t xml:space="preserve">plan / risk </w:t>
      </w:r>
      <w:r w:rsidR="00114CC0" w:rsidRPr="00E8044E">
        <w:rPr>
          <w:rFonts w:ascii="Switzer" w:hAnsi="Switzer" w:cs="Calibri Light"/>
          <w:color w:val="000000" w:themeColor="text1"/>
          <w:szCs w:val="22"/>
        </w:rPr>
        <w:t>assessment which will be regularly reviewed</w:t>
      </w:r>
      <w:r w:rsidR="001D6F1E" w:rsidRPr="00E8044E">
        <w:rPr>
          <w:rFonts w:ascii="Switzer" w:hAnsi="Switzer" w:cs="Calibri Light"/>
          <w:color w:val="000000" w:themeColor="text1"/>
          <w:szCs w:val="22"/>
        </w:rPr>
        <w:t xml:space="preserve"> with </w:t>
      </w:r>
      <w:r w:rsidR="00DA2E5E" w:rsidRPr="00E8044E">
        <w:rPr>
          <w:rFonts w:ascii="Switzer" w:hAnsi="Switzer" w:cs="Calibri Light"/>
          <w:color w:val="000000" w:themeColor="text1"/>
          <w:szCs w:val="22"/>
        </w:rPr>
        <w:t xml:space="preserve">the volunteer coordinator or </w:t>
      </w:r>
      <w:r w:rsidR="001D6F1E" w:rsidRPr="00E8044E">
        <w:rPr>
          <w:rFonts w:ascii="Switzer" w:hAnsi="Switzer" w:cs="Calibri Light"/>
          <w:color w:val="000000" w:themeColor="text1"/>
          <w:szCs w:val="22"/>
        </w:rPr>
        <w:t>their supervisor</w:t>
      </w:r>
      <w:r w:rsidR="00260205" w:rsidRPr="00E8044E">
        <w:rPr>
          <w:rFonts w:ascii="Switzer" w:hAnsi="Switzer" w:cs="Calibri Light"/>
          <w:color w:val="000000" w:themeColor="text1"/>
          <w:szCs w:val="22"/>
        </w:rPr>
        <w:t xml:space="preserve">. </w:t>
      </w:r>
      <w:r w:rsidR="00114CC0" w:rsidRPr="00E8044E">
        <w:rPr>
          <w:rFonts w:ascii="Switzer" w:hAnsi="Switzer" w:cs="Calibri Light"/>
          <w:color w:val="000000" w:themeColor="text1"/>
          <w:szCs w:val="22"/>
        </w:rPr>
        <w:t xml:space="preserve"> </w:t>
      </w:r>
      <w:r w:rsidR="007D6AD1" w:rsidRPr="00E8044E">
        <w:rPr>
          <w:rFonts w:ascii="Switzer" w:hAnsi="Switzer" w:cs="Calibri Light"/>
          <w:color w:val="000000" w:themeColor="text1"/>
          <w:szCs w:val="22"/>
        </w:rPr>
        <w:t xml:space="preserve"> </w:t>
      </w:r>
    </w:p>
    <w:p w14:paraId="03E971DB" w14:textId="701C480A" w:rsidR="00D86D85" w:rsidRPr="00E8044E" w:rsidRDefault="00050101">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rPr>
        <w:t>Cheadle &amp; District Foodbank</w:t>
      </w:r>
      <w:r w:rsidR="00260205" w:rsidRPr="00E8044E">
        <w:rPr>
          <w:rFonts w:ascii="Switzer" w:hAnsi="Switzer" w:cs="Calibri Light"/>
          <w:color w:val="000000" w:themeColor="text1"/>
        </w:rPr>
        <w:t xml:space="preserve"> </w:t>
      </w:r>
      <w:r w:rsidR="00D86D85" w:rsidRPr="00E8044E">
        <w:rPr>
          <w:rFonts w:ascii="Switzer" w:hAnsi="Switzer" w:cs="Calibri Light"/>
          <w:color w:val="000000" w:themeColor="text1"/>
          <w:szCs w:val="22"/>
        </w:rPr>
        <w:t xml:space="preserve">will ensure that all volunteers, including young people or volunteers with additional needs </w:t>
      </w:r>
      <w:r w:rsidR="00D3650D" w:rsidRPr="00E8044E">
        <w:rPr>
          <w:rFonts w:ascii="Switzer" w:hAnsi="Switzer" w:cs="Calibri Light"/>
          <w:color w:val="000000" w:themeColor="text1"/>
          <w:szCs w:val="22"/>
        </w:rPr>
        <w:t xml:space="preserve">receive appropriate support to </w:t>
      </w:r>
      <w:r w:rsidR="00D86D85" w:rsidRPr="00E8044E">
        <w:rPr>
          <w:rFonts w:ascii="Switzer" w:hAnsi="Switzer" w:cs="Calibri Light"/>
          <w:color w:val="000000" w:themeColor="text1"/>
          <w:szCs w:val="22"/>
        </w:rPr>
        <w:t xml:space="preserve">understand </w:t>
      </w:r>
      <w:r w:rsidR="00D3650D" w:rsidRPr="00E8044E">
        <w:rPr>
          <w:rFonts w:ascii="Switzer" w:hAnsi="Switzer" w:cs="Calibri Light"/>
          <w:color w:val="000000" w:themeColor="text1"/>
          <w:szCs w:val="22"/>
        </w:rPr>
        <w:t xml:space="preserve">this </w:t>
      </w:r>
      <w:r w:rsidR="00D86D85" w:rsidRPr="00E8044E">
        <w:rPr>
          <w:rFonts w:ascii="Switzer" w:hAnsi="Switzer" w:cs="Calibri Light"/>
          <w:color w:val="000000" w:themeColor="text1"/>
          <w:szCs w:val="22"/>
        </w:rPr>
        <w:t>safeguarding policy</w:t>
      </w:r>
      <w:r w:rsidR="008122E8" w:rsidRPr="00E8044E">
        <w:rPr>
          <w:rFonts w:ascii="Switzer" w:hAnsi="Switzer" w:cs="Calibri Light"/>
          <w:color w:val="000000" w:themeColor="text1"/>
          <w:szCs w:val="22"/>
        </w:rPr>
        <w:t xml:space="preserve"> and know who to talk to if they feel unsafe</w:t>
      </w:r>
      <w:r w:rsidR="00D86D85" w:rsidRPr="00E8044E">
        <w:rPr>
          <w:rFonts w:ascii="Switzer" w:hAnsi="Switzer" w:cs="Calibri Light"/>
          <w:color w:val="000000" w:themeColor="text1"/>
          <w:szCs w:val="22"/>
        </w:rPr>
        <w:t>.</w:t>
      </w:r>
    </w:p>
    <w:p w14:paraId="13033608" w14:textId="51D7FEDE" w:rsidR="00921BAB" w:rsidRPr="00E8044E" w:rsidRDefault="00D86D85">
      <w:pPr>
        <w:pStyle w:val="ListParagraph"/>
        <w:numPr>
          <w:ilvl w:val="0"/>
          <w:numId w:val="35"/>
        </w:numPr>
        <w:rPr>
          <w:rFonts w:ascii="Switzer" w:hAnsi="Switzer" w:cs="Calibri Light"/>
          <w:color w:val="000000" w:themeColor="text1"/>
          <w:szCs w:val="22"/>
        </w:rPr>
      </w:pPr>
      <w:r w:rsidRPr="00E8044E">
        <w:rPr>
          <w:rFonts w:ascii="Switzer" w:hAnsi="Switzer" w:cs="Calibri Light"/>
          <w:color w:val="000000" w:themeColor="text1"/>
          <w:szCs w:val="22"/>
        </w:rPr>
        <w:t xml:space="preserve">If the volunteer is likely to struggle to absorb the information contained within this policy by reading it, the volunteer coordinator, supervisor or a </w:t>
      </w:r>
      <w:r w:rsidR="006A768C" w:rsidRPr="00E8044E">
        <w:rPr>
          <w:rFonts w:ascii="Switzer" w:hAnsi="Switzer" w:cs="Calibri Light"/>
          <w:color w:val="000000" w:themeColor="text1"/>
          <w:szCs w:val="22"/>
        </w:rPr>
        <w:t xml:space="preserve">Designated Safeguarding </w:t>
      </w:r>
      <w:r w:rsidR="00961874" w:rsidRPr="00E8044E">
        <w:rPr>
          <w:rFonts w:ascii="Switzer" w:hAnsi="Switzer" w:cs="Calibri Light"/>
          <w:color w:val="000000" w:themeColor="text1"/>
          <w:szCs w:val="22"/>
        </w:rPr>
        <w:t>Officer</w:t>
      </w:r>
      <w:r w:rsidRPr="00E8044E">
        <w:rPr>
          <w:rFonts w:ascii="Switzer" w:hAnsi="Switzer" w:cs="Calibri Light"/>
          <w:color w:val="000000" w:themeColor="text1"/>
          <w:szCs w:val="22"/>
        </w:rPr>
        <w:t xml:space="preserve"> will talk through the policy verbally. </w:t>
      </w:r>
    </w:p>
    <w:p w14:paraId="2CC3B8E6" w14:textId="59EAF204" w:rsidR="003C4699" w:rsidRPr="00C81F19" w:rsidRDefault="00050101">
      <w:pPr>
        <w:pStyle w:val="ListParagraph"/>
        <w:numPr>
          <w:ilvl w:val="0"/>
          <w:numId w:val="35"/>
        </w:numPr>
        <w:rPr>
          <w:rFonts w:ascii="Switzer" w:hAnsi="Switzer" w:cs="Calibri Light"/>
          <w:color w:val="000000"/>
        </w:rPr>
      </w:pPr>
      <w:r w:rsidRPr="00E8044E">
        <w:rPr>
          <w:rFonts w:ascii="Switzer" w:hAnsi="Switzer" w:cs="Calibri Light"/>
          <w:color w:val="000000" w:themeColor="text1"/>
        </w:rPr>
        <w:t>Cheadle &amp; District Foodbank</w:t>
      </w:r>
      <w:r w:rsidR="000F4A88">
        <w:rPr>
          <w:rFonts w:ascii="Switzer" w:hAnsi="Switzer" w:cs="Calibri Light"/>
          <w:color w:val="000000" w:themeColor="text1"/>
        </w:rPr>
        <w:t xml:space="preserve"> </w:t>
      </w:r>
      <w:r w:rsidR="00921BAB" w:rsidRPr="3435F9F4">
        <w:rPr>
          <w:rFonts w:ascii="Switzer" w:hAnsi="Switzer" w:cs="Calibri Light"/>
          <w:color w:val="000000" w:themeColor="text1"/>
        </w:rPr>
        <w:t xml:space="preserve">will </w:t>
      </w:r>
      <w:r w:rsidR="00D86D85" w:rsidRPr="3435F9F4">
        <w:rPr>
          <w:rFonts w:ascii="Switzer" w:hAnsi="Switzer" w:cs="Calibri Light"/>
          <w:color w:val="000000" w:themeColor="text1"/>
        </w:rPr>
        <w:t>produce a</w:t>
      </w:r>
      <w:r w:rsidR="00914080" w:rsidRPr="3435F9F4">
        <w:rPr>
          <w:rFonts w:ascii="Switzer" w:hAnsi="Switzer" w:cs="Calibri Light"/>
          <w:color w:val="000000" w:themeColor="text1"/>
        </w:rPr>
        <w:t>n</w:t>
      </w:r>
      <w:r w:rsidR="00D86D85" w:rsidRPr="3435F9F4">
        <w:rPr>
          <w:rFonts w:ascii="Switzer" w:hAnsi="Switzer" w:cs="Calibri Light"/>
          <w:color w:val="000000" w:themeColor="text1"/>
        </w:rPr>
        <w:t xml:space="preserve"> easy-read safeguarding </w:t>
      </w:r>
      <w:r w:rsidR="004B3C40" w:rsidRPr="3435F9F4">
        <w:rPr>
          <w:rFonts w:ascii="Switzer" w:hAnsi="Switzer" w:cs="Calibri Light"/>
          <w:color w:val="000000" w:themeColor="text1"/>
        </w:rPr>
        <w:t>reporting procedure</w:t>
      </w:r>
      <w:r w:rsidR="00D86D85" w:rsidRPr="3435F9F4">
        <w:rPr>
          <w:rFonts w:ascii="Switzer" w:hAnsi="Switzer" w:cs="Calibri Light"/>
          <w:color w:val="000000" w:themeColor="text1"/>
        </w:rPr>
        <w:t xml:space="preserve">, which can </w:t>
      </w:r>
      <w:r w:rsidR="004B3C40" w:rsidRPr="3435F9F4">
        <w:rPr>
          <w:rFonts w:ascii="Switzer" w:hAnsi="Switzer" w:cs="Calibri Light"/>
          <w:color w:val="000000" w:themeColor="text1"/>
        </w:rPr>
        <w:t xml:space="preserve">be </w:t>
      </w:r>
      <w:r w:rsidR="00D86D85" w:rsidRPr="3435F9F4">
        <w:rPr>
          <w:rFonts w:ascii="Switzer" w:hAnsi="Switzer" w:cs="Calibri Light"/>
          <w:color w:val="000000" w:themeColor="text1"/>
        </w:rPr>
        <w:t>print</w:t>
      </w:r>
      <w:r w:rsidR="004B3C40" w:rsidRPr="3435F9F4">
        <w:rPr>
          <w:rFonts w:ascii="Switzer" w:hAnsi="Switzer" w:cs="Calibri Light"/>
          <w:color w:val="000000" w:themeColor="text1"/>
        </w:rPr>
        <w:t>ed</w:t>
      </w:r>
      <w:r w:rsidR="00D86D85" w:rsidRPr="3435F9F4">
        <w:rPr>
          <w:rFonts w:ascii="Switzer" w:hAnsi="Switzer" w:cs="Calibri Light"/>
          <w:color w:val="000000" w:themeColor="text1"/>
        </w:rPr>
        <w:t xml:space="preserve"> out </w:t>
      </w:r>
      <w:r w:rsidR="004B3C40" w:rsidRPr="3435F9F4">
        <w:rPr>
          <w:rFonts w:ascii="Switzer" w:hAnsi="Switzer" w:cs="Calibri Light"/>
          <w:color w:val="000000" w:themeColor="text1"/>
        </w:rPr>
        <w:t xml:space="preserve">and given to staff and </w:t>
      </w:r>
      <w:r w:rsidR="00D86D85" w:rsidRPr="3435F9F4">
        <w:rPr>
          <w:rFonts w:ascii="Switzer" w:hAnsi="Switzer" w:cs="Calibri Light"/>
          <w:color w:val="000000" w:themeColor="text1"/>
        </w:rPr>
        <w:t>volunteer</w:t>
      </w:r>
      <w:r w:rsidR="004B3C40" w:rsidRPr="3435F9F4">
        <w:rPr>
          <w:rFonts w:ascii="Switzer" w:hAnsi="Switzer" w:cs="Calibri Light"/>
          <w:color w:val="000000" w:themeColor="text1"/>
        </w:rPr>
        <w:t>s</w:t>
      </w:r>
      <w:r w:rsidR="00BFD374" w:rsidRPr="3435F9F4">
        <w:rPr>
          <w:rFonts w:ascii="Switzer" w:hAnsi="Switzer" w:cs="Calibri Light"/>
          <w:color w:val="000000" w:themeColor="text1"/>
        </w:rPr>
        <w:t xml:space="preserve"> where required</w:t>
      </w:r>
      <w:r w:rsidR="00D86D85" w:rsidRPr="3435F9F4">
        <w:rPr>
          <w:rFonts w:ascii="Switzer" w:hAnsi="Switzer" w:cs="Calibri Light"/>
          <w:color w:val="000000" w:themeColor="text1"/>
        </w:rPr>
        <w:t>.</w:t>
      </w:r>
    </w:p>
    <w:p w14:paraId="4CAC72A6" w14:textId="77777777" w:rsidR="00904B13" w:rsidRPr="00C81F19" w:rsidRDefault="00E43866">
      <w:pPr>
        <w:pStyle w:val="ListParagraph"/>
        <w:numPr>
          <w:ilvl w:val="0"/>
          <w:numId w:val="35"/>
        </w:numPr>
        <w:rPr>
          <w:rFonts w:ascii="Switzer" w:hAnsi="Switzer" w:cs="Calibri Light"/>
          <w:szCs w:val="22"/>
        </w:rPr>
      </w:pPr>
      <w:r w:rsidRPr="00C81F19">
        <w:rPr>
          <w:rFonts w:ascii="Switzer" w:hAnsi="Switzer" w:cs="Calibri Light"/>
          <w:szCs w:val="22"/>
        </w:rPr>
        <w:t>Safeguarding is discussed at r</w:t>
      </w:r>
      <w:r w:rsidR="00D86D85" w:rsidRPr="00C81F19">
        <w:rPr>
          <w:rFonts w:ascii="Switzer" w:hAnsi="Switzer" w:cs="Calibri Light"/>
          <w:szCs w:val="22"/>
        </w:rPr>
        <w:t xml:space="preserve">egular </w:t>
      </w:r>
      <w:r w:rsidRPr="00C81F19">
        <w:rPr>
          <w:rFonts w:ascii="Switzer" w:hAnsi="Switzer" w:cs="Calibri Light"/>
          <w:szCs w:val="22"/>
        </w:rPr>
        <w:t xml:space="preserve">team </w:t>
      </w:r>
      <w:r w:rsidR="00D86D85" w:rsidRPr="00C81F19">
        <w:rPr>
          <w:rFonts w:ascii="Switzer" w:hAnsi="Switzer" w:cs="Calibri Light"/>
          <w:szCs w:val="22"/>
        </w:rPr>
        <w:t xml:space="preserve">meetings </w:t>
      </w:r>
      <w:r w:rsidR="00A82BD0" w:rsidRPr="00C81F19">
        <w:rPr>
          <w:rFonts w:ascii="Switzer" w:hAnsi="Switzer" w:cs="Calibri Light"/>
          <w:szCs w:val="22"/>
        </w:rPr>
        <w:t xml:space="preserve">and supervisors are encouraged to </w:t>
      </w:r>
      <w:r w:rsidR="00D86D85" w:rsidRPr="00C81F19">
        <w:rPr>
          <w:rFonts w:ascii="Switzer" w:hAnsi="Switzer" w:cs="Calibri Light"/>
          <w:szCs w:val="22"/>
        </w:rPr>
        <w:t xml:space="preserve">raise issues about their area of work and discuss them. </w:t>
      </w:r>
    </w:p>
    <w:p w14:paraId="7D6D7BE6" w14:textId="07BFD4C0" w:rsidR="00D86D85" w:rsidRPr="00C81F19" w:rsidRDefault="00D86D85">
      <w:pPr>
        <w:pStyle w:val="ListParagraph"/>
        <w:numPr>
          <w:ilvl w:val="0"/>
          <w:numId w:val="35"/>
        </w:numPr>
        <w:rPr>
          <w:rFonts w:ascii="Switzer" w:hAnsi="Switzer" w:cs="Calibri Light"/>
          <w:szCs w:val="22"/>
        </w:rPr>
      </w:pPr>
      <w:r w:rsidRPr="00C81F19">
        <w:rPr>
          <w:rFonts w:ascii="Switzer" w:hAnsi="Switzer" w:cs="Calibri Light"/>
          <w:szCs w:val="22"/>
        </w:rPr>
        <w:t xml:space="preserve">When </w:t>
      </w:r>
      <w:r w:rsidR="00F00B7C" w:rsidRPr="00C81F19">
        <w:rPr>
          <w:rFonts w:ascii="Switzer" w:hAnsi="Switzer" w:cs="Calibri Light"/>
          <w:szCs w:val="22"/>
        </w:rPr>
        <w:t>facilitating supported volunteering</w:t>
      </w:r>
      <w:r w:rsidRPr="00C81F19">
        <w:rPr>
          <w:rFonts w:ascii="Switzer" w:hAnsi="Switzer" w:cs="Calibri Light"/>
          <w:szCs w:val="22"/>
        </w:rPr>
        <w:t xml:space="preserve">, </w:t>
      </w:r>
      <w:r w:rsidR="00F00B7C" w:rsidRPr="00C81F19">
        <w:rPr>
          <w:rFonts w:ascii="Switzer" w:hAnsi="Switzer" w:cs="Calibri Light"/>
          <w:szCs w:val="22"/>
        </w:rPr>
        <w:t xml:space="preserve">supervisors will </w:t>
      </w:r>
      <w:r w:rsidR="00757D16" w:rsidRPr="00C81F19">
        <w:rPr>
          <w:rFonts w:ascii="Switzer" w:hAnsi="Switzer" w:cs="Calibri Light"/>
          <w:szCs w:val="22"/>
        </w:rPr>
        <w:t xml:space="preserve">observe for </w:t>
      </w:r>
      <w:r w:rsidRPr="00C81F19">
        <w:rPr>
          <w:rFonts w:ascii="Switzer" w:hAnsi="Switzer" w:cs="Calibri Light"/>
          <w:szCs w:val="22"/>
        </w:rPr>
        <w:t>any situation or suggestion that a</w:t>
      </w:r>
      <w:r w:rsidR="00B22EAA">
        <w:rPr>
          <w:rFonts w:ascii="Switzer" w:hAnsi="Switzer" w:cs="Calibri Light"/>
          <w:szCs w:val="22"/>
        </w:rPr>
        <w:t xml:space="preserve">n </w:t>
      </w:r>
      <w:r w:rsidRPr="00C81F19">
        <w:rPr>
          <w:rFonts w:ascii="Switzer" w:hAnsi="Switzer" w:cs="Calibri Light"/>
          <w:szCs w:val="22"/>
        </w:rPr>
        <w:t>adult</w:t>
      </w:r>
      <w:r w:rsidR="00B22EAA">
        <w:rPr>
          <w:rFonts w:ascii="Switzer" w:hAnsi="Switzer" w:cs="Calibri Light"/>
          <w:szCs w:val="22"/>
        </w:rPr>
        <w:t xml:space="preserve"> at risk</w:t>
      </w:r>
      <w:r w:rsidRPr="00C81F19">
        <w:rPr>
          <w:rFonts w:ascii="Switzer" w:hAnsi="Switzer" w:cs="Calibri Light"/>
          <w:szCs w:val="22"/>
        </w:rPr>
        <w:t xml:space="preserve"> or child is being either highly favoured or harshly treated, as these </w:t>
      </w:r>
      <w:r w:rsidR="006744C8" w:rsidRPr="00C81F19">
        <w:rPr>
          <w:rFonts w:ascii="Switzer" w:hAnsi="Switzer" w:cs="Calibri Light"/>
          <w:szCs w:val="22"/>
        </w:rPr>
        <w:t xml:space="preserve">may be </w:t>
      </w:r>
      <w:r w:rsidRPr="00C81F19">
        <w:rPr>
          <w:rFonts w:ascii="Switzer" w:hAnsi="Switzer" w:cs="Calibri Light"/>
          <w:szCs w:val="22"/>
        </w:rPr>
        <w:t>signs of abuse.</w:t>
      </w:r>
    </w:p>
    <w:p w14:paraId="73AAAF24" w14:textId="23596414" w:rsidR="003C4699" w:rsidRPr="00C81F19" w:rsidRDefault="005A2F7B">
      <w:pPr>
        <w:pStyle w:val="ListParagraph"/>
        <w:numPr>
          <w:ilvl w:val="0"/>
          <w:numId w:val="35"/>
        </w:numPr>
        <w:rPr>
          <w:rFonts w:ascii="Switzer" w:hAnsi="Switzer" w:cs="Calibri Light"/>
          <w:szCs w:val="22"/>
        </w:rPr>
      </w:pPr>
      <w:r w:rsidRPr="00C81F19">
        <w:rPr>
          <w:rFonts w:ascii="Switzer" w:hAnsi="Switzer" w:cs="Calibri Light"/>
          <w:szCs w:val="22"/>
        </w:rPr>
        <w:t xml:space="preserve">Our priority is protecting </w:t>
      </w:r>
      <w:r w:rsidR="00D86D85" w:rsidRPr="00C81F19">
        <w:rPr>
          <w:rFonts w:ascii="Switzer" w:hAnsi="Switzer" w:cs="Calibri Light"/>
          <w:szCs w:val="22"/>
        </w:rPr>
        <w:t xml:space="preserve">the welfare of </w:t>
      </w:r>
      <w:r w:rsidRPr="00C81F19">
        <w:rPr>
          <w:rFonts w:ascii="Switzer" w:hAnsi="Switzer" w:cs="Calibri Light"/>
          <w:szCs w:val="22"/>
        </w:rPr>
        <w:t xml:space="preserve">all </w:t>
      </w:r>
      <w:r w:rsidR="00985E9D" w:rsidRPr="00C81F19">
        <w:rPr>
          <w:rFonts w:ascii="Switzer" w:hAnsi="Switzer" w:cs="Calibri Light"/>
          <w:szCs w:val="22"/>
        </w:rPr>
        <w:t xml:space="preserve">supported volunteers whether </w:t>
      </w:r>
      <w:r w:rsidR="00D86D85" w:rsidRPr="00C81F19">
        <w:rPr>
          <w:rFonts w:ascii="Switzer" w:hAnsi="Switzer" w:cs="Calibri Light"/>
          <w:szCs w:val="22"/>
        </w:rPr>
        <w:t>adult</w:t>
      </w:r>
      <w:r w:rsidRPr="00C81F19">
        <w:rPr>
          <w:rFonts w:ascii="Switzer" w:hAnsi="Switzer" w:cs="Calibri Light"/>
          <w:szCs w:val="22"/>
        </w:rPr>
        <w:t>s</w:t>
      </w:r>
      <w:r w:rsidR="00B22EAA">
        <w:rPr>
          <w:rFonts w:ascii="Switzer" w:hAnsi="Switzer" w:cs="Calibri Light"/>
          <w:szCs w:val="22"/>
        </w:rPr>
        <w:t xml:space="preserve"> at risk</w:t>
      </w:r>
      <w:r w:rsidR="00985E9D" w:rsidRPr="00C81F19">
        <w:rPr>
          <w:rFonts w:ascii="Switzer" w:hAnsi="Switzer" w:cs="Calibri Light"/>
          <w:szCs w:val="22"/>
        </w:rPr>
        <w:t xml:space="preserve"> or children</w:t>
      </w:r>
      <w:r w:rsidR="00D86D85" w:rsidRPr="00C81F19">
        <w:rPr>
          <w:rFonts w:ascii="Switzer" w:hAnsi="Switzer" w:cs="Calibri Light"/>
          <w:szCs w:val="22"/>
        </w:rPr>
        <w:t>.  Where possible, line managers should take opportunities to observe those adults</w:t>
      </w:r>
      <w:r w:rsidR="00B22EAA">
        <w:rPr>
          <w:rFonts w:ascii="Switzer" w:hAnsi="Switzer" w:cs="Calibri Light"/>
          <w:szCs w:val="22"/>
        </w:rPr>
        <w:t xml:space="preserve"> at risk</w:t>
      </w:r>
      <w:r w:rsidR="00D86D85" w:rsidRPr="00C81F19">
        <w:rPr>
          <w:rFonts w:ascii="Switzer" w:hAnsi="Switzer" w:cs="Calibri Light"/>
          <w:szCs w:val="22"/>
        </w:rPr>
        <w:t xml:space="preserve"> and children for whom they are responsible.</w:t>
      </w:r>
    </w:p>
    <w:p w14:paraId="0C8B46EA" w14:textId="562C42AB" w:rsidR="003C4699" w:rsidRPr="00C81F19" w:rsidRDefault="003C4699" w:rsidP="00F56FED">
      <w:pPr>
        <w:rPr>
          <w:rFonts w:ascii="Switzer" w:hAnsi="Switzer" w:cs="Calibri Light"/>
        </w:rPr>
      </w:pPr>
    </w:p>
    <w:p w14:paraId="7B0674C8" w14:textId="77777777" w:rsidR="003C4699" w:rsidRPr="00C81F19" w:rsidRDefault="003C4699" w:rsidP="00F56FED">
      <w:pPr>
        <w:rPr>
          <w:rFonts w:ascii="Switzer" w:hAnsi="Switzer" w:cs="Calibri Light"/>
        </w:rPr>
      </w:pPr>
    </w:p>
    <w:p w14:paraId="5FFD5795" w14:textId="3171B46E" w:rsidR="00F56FED" w:rsidRPr="00C81F19" w:rsidRDefault="00F56FED" w:rsidP="0036778F">
      <w:pPr>
        <w:pStyle w:val="Heading1"/>
        <w:rPr>
          <w:rFonts w:ascii="Switzer" w:hAnsi="Switzer" w:cs="Calibri Light"/>
        </w:rPr>
      </w:pPr>
      <w:r w:rsidRPr="00C81F19">
        <w:rPr>
          <w:rFonts w:ascii="Switzer" w:hAnsi="Switzer" w:cs="Calibri Light"/>
        </w:rPr>
        <w:t xml:space="preserve"> </w:t>
      </w:r>
      <w:bookmarkStart w:id="17" w:name="_Toc218850045"/>
      <w:r w:rsidRPr="00C81F19">
        <w:rPr>
          <w:rFonts w:ascii="Switzer" w:hAnsi="Switzer" w:cs="Calibri Light"/>
        </w:rPr>
        <w:t>MANAGEMENT AND SUPERVISION</w:t>
      </w:r>
      <w:bookmarkEnd w:id="17"/>
    </w:p>
    <w:p w14:paraId="1515CB5E" w14:textId="77777777" w:rsidR="00F56FED" w:rsidRPr="00C81F19" w:rsidRDefault="00F56FED" w:rsidP="00F56FED">
      <w:pPr>
        <w:rPr>
          <w:rFonts w:ascii="Switzer" w:hAnsi="Switzer" w:cs="Calibri Light"/>
          <w:b/>
        </w:rPr>
      </w:pPr>
    </w:p>
    <w:p w14:paraId="00279FA2" w14:textId="797534D5" w:rsidR="00F56FED" w:rsidRDefault="6591B678" w:rsidP="00F56FED">
      <w:pPr>
        <w:ind w:right="283"/>
        <w:jc w:val="both"/>
        <w:rPr>
          <w:rFonts w:ascii="Switzer" w:hAnsi="Switzer" w:cs="Calibri Light"/>
        </w:rPr>
      </w:pPr>
      <w:r w:rsidRPr="3435F9F4">
        <w:rPr>
          <w:rFonts w:ascii="Switzer" w:hAnsi="Switzer" w:cs="Calibri Light"/>
        </w:rPr>
        <w:t xml:space="preserve">Unless expressly delegated to Managers or the </w:t>
      </w:r>
      <w:r w:rsidR="1EA1F453" w:rsidRPr="3435F9F4">
        <w:rPr>
          <w:rFonts w:ascii="Switzer" w:hAnsi="Switzer" w:cs="Calibri Light"/>
        </w:rPr>
        <w:t xml:space="preserve">Designated Safeguarding </w:t>
      </w:r>
      <w:r w:rsidR="00961874" w:rsidRPr="3435F9F4">
        <w:rPr>
          <w:rFonts w:ascii="Switzer" w:hAnsi="Switzer" w:cs="Calibri Light"/>
        </w:rPr>
        <w:t>Officer</w:t>
      </w:r>
      <w:r w:rsidRPr="3435F9F4">
        <w:rPr>
          <w:rFonts w:ascii="Switzer" w:hAnsi="Switzer" w:cs="Calibri Light"/>
        </w:rPr>
        <w:t xml:space="preserve">, trustees are responsible for clarifying staff and </w:t>
      </w:r>
      <w:r w:rsidR="00E8044E" w:rsidRPr="3435F9F4">
        <w:rPr>
          <w:rFonts w:ascii="Switzer" w:hAnsi="Switzer" w:cs="Calibri Light"/>
        </w:rPr>
        <w:t>volunteers’</w:t>
      </w:r>
      <w:r w:rsidRPr="3435F9F4">
        <w:rPr>
          <w:rFonts w:ascii="Switzer" w:hAnsi="Switzer" w:cs="Calibri Light"/>
        </w:rPr>
        <w:t xml:space="preserve"> roles and responsibilities regarding the safeguarding of children and adults</w:t>
      </w:r>
      <w:r w:rsidR="00B22EAA" w:rsidRPr="3435F9F4">
        <w:rPr>
          <w:rFonts w:ascii="Switzer" w:hAnsi="Switzer" w:cs="Calibri Light"/>
        </w:rPr>
        <w:t xml:space="preserve"> at risk</w:t>
      </w:r>
      <w:r w:rsidRPr="3435F9F4">
        <w:rPr>
          <w:rFonts w:ascii="Switzer" w:hAnsi="Switzer" w:cs="Calibri Light"/>
        </w:rPr>
        <w:t>. Supervis</w:t>
      </w:r>
      <w:r w:rsidR="19C26BE2" w:rsidRPr="3435F9F4">
        <w:rPr>
          <w:rFonts w:ascii="Switzer" w:hAnsi="Switzer" w:cs="Calibri Light"/>
        </w:rPr>
        <w:t>ors</w:t>
      </w:r>
      <w:r w:rsidRPr="3435F9F4">
        <w:rPr>
          <w:rFonts w:ascii="Switzer" w:hAnsi="Switzer" w:cs="Calibri Light"/>
        </w:rPr>
        <w:t xml:space="preserve"> of staff and volunteers will monitor working practices and offer the opportunity to raise any concerns. </w:t>
      </w:r>
    </w:p>
    <w:p w14:paraId="727266E3" w14:textId="77777777" w:rsidR="00D071AE" w:rsidRPr="00C81F19" w:rsidRDefault="00D071AE" w:rsidP="00F56FED">
      <w:pPr>
        <w:ind w:right="283"/>
        <w:jc w:val="both"/>
        <w:rPr>
          <w:rFonts w:ascii="Switzer" w:hAnsi="Switzer" w:cs="Calibri Light"/>
        </w:rPr>
      </w:pPr>
    </w:p>
    <w:p w14:paraId="1C27A39E" w14:textId="4414C7D4" w:rsidR="00D86D85" w:rsidRDefault="00D86D85">
      <w:pPr>
        <w:suppressAutoHyphens w:val="0"/>
        <w:rPr>
          <w:rFonts w:ascii="Switzer" w:hAnsi="Switzer" w:cs="Calibri Light"/>
          <w:color w:val="000000"/>
        </w:rPr>
      </w:pPr>
    </w:p>
    <w:p w14:paraId="2E8F566E" w14:textId="77777777" w:rsidR="00B811F7" w:rsidRDefault="00B811F7">
      <w:pPr>
        <w:suppressAutoHyphens w:val="0"/>
        <w:rPr>
          <w:rFonts w:ascii="Switzer" w:hAnsi="Switzer" w:cs="Calibri Light"/>
          <w:color w:val="000000"/>
        </w:rPr>
      </w:pPr>
    </w:p>
    <w:p w14:paraId="7BBD7B8B" w14:textId="77777777" w:rsidR="00B811F7" w:rsidRDefault="00B811F7">
      <w:pPr>
        <w:suppressAutoHyphens w:val="0"/>
        <w:rPr>
          <w:rFonts w:ascii="Switzer" w:hAnsi="Switzer" w:cs="Calibri Light"/>
          <w:color w:val="000000"/>
        </w:rPr>
      </w:pPr>
    </w:p>
    <w:p w14:paraId="4D7C6161" w14:textId="77777777" w:rsidR="00B811F7" w:rsidRDefault="00B811F7">
      <w:pPr>
        <w:suppressAutoHyphens w:val="0"/>
        <w:rPr>
          <w:rFonts w:ascii="Switzer" w:hAnsi="Switzer" w:cs="Calibri Light"/>
          <w:color w:val="000000"/>
        </w:rPr>
      </w:pPr>
    </w:p>
    <w:p w14:paraId="297FFE52" w14:textId="77777777" w:rsidR="00B811F7" w:rsidRDefault="00B811F7">
      <w:pPr>
        <w:suppressAutoHyphens w:val="0"/>
        <w:rPr>
          <w:rFonts w:ascii="Switzer" w:hAnsi="Switzer" w:cs="Calibri Light"/>
          <w:color w:val="000000"/>
        </w:rPr>
      </w:pPr>
    </w:p>
    <w:p w14:paraId="24EEEFC4" w14:textId="77777777" w:rsidR="00B811F7" w:rsidRDefault="00B811F7">
      <w:pPr>
        <w:suppressAutoHyphens w:val="0"/>
        <w:rPr>
          <w:rFonts w:ascii="Switzer" w:hAnsi="Switzer" w:cs="Calibri Light"/>
          <w:color w:val="000000"/>
        </w:rPr>
      </w:pPr>
    </w:p>
    <w:p w14:paraId="6B6D3522" w14:textId="109C787C" w:rsidR="00B811F7" w:rsidRDefault="00C63D5F">
      <w:pPr>
        <w:suppressAutoHyphens w:val="0"/>
        <w:rPr>
          <w:rFonts w:ascii="Switzer" w:hAnsi="Switzer" w:cs="Calibri Light"/>
          <w:color w:val="000000"/>
        </w:rPr>
      </w:pPr>
      <w:r>
        <w:rPr>
          <w:rFonts w:ascii="Switzer" w:hAnsi="Switzer" w:cs="Calibri Light"/>
          <w:color w:val="000000"/>
        </w:rPr>
        <w:br/>
      </w:r>
      <w:r>
        <w:rPr>
          <w:rFonts w:ascii="Switzer" w:hAnsi="Switzer" w:cs="Calibri Light"/>
          <w:color w:val="000000"/>
        </w:rPr>
        <w:br/>
      </w:r>
      <w:r>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916729">
        <w:rPr>
          <w:rFonts w:ascii="Switzer" w:hAnsi="Switzer" w:cs="Calibri Light"/>
          <w:color w:val="000000"/>
        </w:rPr>
        <w:br/>
      </w:r>
      <w:r w:rsidR="004350E6">
        <w:rPr>
          <w:rFonts w:ascii="Switzer" w:hAnsi="Switzer" w:cs="Calibri Light"/>
          <w:color w:val="000000"/>
        </w:rPr>
        <w:br/>
      </w:r>
    </w:p>
    <w:p w14:paraId="47365014" w14:textId="77777777" w:rsidR="00E8044E" w:rsidRDefault="00E8044E">
      <w:pPr>
        <w:suppressAutoHyphens w:val="0"/>
        <w:rPr>
          <w:rFonts w:ascii="Switzer" w:hAnsi="Switzer" w:cs="Calibri Light"/>
          <w:color w:val="000000"/>
        </w:rPr>
      </w:pPr>
    </w:p>
    <w:p w14:paraId="3FE23910" w14:textId="39225D3B" w:rsidR="0040459C" w:rsidRPr="00B811F7" w:rsidRDefault="00B811F7" w:rsidP="00B811F7">
      <w:pPr>
        <w:pStyle w:val="Heading1"/>
        <w:numPr>
          <w:ilvl w:val="0"/>
          <w:numId w:val="0"/>
        </w:numPr>
        <w:rPr>
          <w:rFonts w:ascii="Switzer" w:hAnsi="Switzer"/>
        </w:rPr>
      </w:pPr>
      <w:bookmarkStart w:id="18" w:name="_Appendix_1_-"/>
      <w:bookmarkStart w:id="19" w:name="_APpendix_1_–"/>
      <w:bookmarkStart w:id="20" w:name="_Toc218850046"/>
      <w:bookmarkStart w:id="21" w:name="_Toc188527356"/>
      <w:bookmarkStart w:id="22" w:name="_Toc188539555"/>
      <w:bookmarkStart w:id="23" w:name="_Toc188539599"/>
      <w:bookmarkStart w:id="24" w:name="_Toc188539685"/>
      <w:bookmarkStart w:id="25" w:name="_Toc188545975"/>
      <w:bookmarkEnd w:id="18"/>
      <w:bookmarkEnd w:id="19"/>
      <w:r w:rsidRPr="00B811F7">
        <w:rPr>
          <w:rFonts w:ascii="Switzer" w:hAnsi="Switzer"/>
        </w:rPr>
        <w:lastRenderedPageBreak/>
        <w:t>APPENDIX 1 – SAFEGUARDING STATEMENT</w:t>
      </w:r>
      <w:bookmarkEnd w:id="20"/>
    </w:p>
    <w:p w14:paraId="0A1959B7" w14:textId="64B40103" w:rsidR="0012213D" w:rsidRDefault="0012213D" w:rsidP="0012213D"/>
    <w:p w14:paraId="53A3F130" w14:textId="77777777" w:rsidR="00E8044E" w:rsidRDefault="00E8044E" w:rsidP="0012213D"/>
    <w:p w14:paraId="38E26C1F" w14:textId="77777777" w:rsidR="000B2917" w:rsidRPr="00F5041D" w:rsidRDefault="000B2917" w:rsidP="000B2917">
      <w:pPr>
        <w:rPr>
          <w:rFonts w:ascii="Switzer" w:hAnsi="Switzer"/>
          <w:b/>
          <w:bCs/>
          <w:lang w:eastAsia="en-GB"/>
        </w:rPr>
      </w:pPr>
      <w:r w:rsidRPr="00F5041D">
        <w:rPr>
          <w:rFonts w:ascii="Switzer" w:hAnsi="Switzer"/>
          <w:b/>
          <w:bCs/>
          <w:lang w:eastAsia="en-GB"/>
        </w:rPr>
        <w:t>Policy Statement on Safeguarding</w:t>
      </w:r>
    </w:p>
    <w:p w14:paraId="615AC584" w14:textId="2625CB12" w:rsidR="000B2917" w:rsidRPr="00F5041D" w:rsidRDefault="000B2917" w:rsidP="000B2917">
      <w:pPr>
        <w:rPr>
          <w:rFonts w:ascii="Switzer" w:hAnsi="Switzer"/>
          <w:lang w:eastAsia="en-GB"/>
        </w:rPr>
      </w:pPr>
      <w:r w:rsidRPr="19DAA826">
        <w:rPr>
          <w:rFonts w:ascii="Switzer" w:hAnsi="Switzer"/>
          <w:lang w:eastAsia="en-GB"/>
        </w:rPr>
        <w:t>To be displayed in a prominent place</w:t>
      </w:r>
      <w:r w:rsidR="3487487A" w:rsidRPr="19DAA826">
        <w:rPr>
          <w:rFonts w:ascii="Switzer" w:hAnsi="Switzer"/>
          <w:lang w:eastAsia="en-GB"/>
        </w:rPr>
        <w:t xml:space="preserve"> </w:t>
      </w:r>
    </w:p>
    <w:p w14:paraId="72583423" w14:textId="196AAA1C" w:rsidR="000B2917" w:rsidRPr="00F5041D" w:rsidRDefault="00050101" w:rsidP="000B2917">
      <w:pPr>
        <w:rPr>
          <w:rFonts w:ascii="Switzer" w:hAnsi="Switzer"/>
          <w:b/>
          <w:bCs/>
          <w:lang w:eastAsia="en-GB"/>
        </w:rPr>
      </w:pPr>
      <w:r w:rsidRPr="00E8044E">
        <w:rPr>
          <w:rFonts w:ascii="Switzer" w:hAnsi="Switzer"/>
          <w:b/>
          <w:bCs/>
          <w:color w:val="000000" w:themeColor="text1"/>
          <w:lang w:eastAsia="en-GB"/>
        </w:rPr>
        <w:t>Cheadle &amp; District Foodbank</w:t>
      </w:r>
      <w:r w:rsidR="00E8044E" w:rsidRPr="00E8044E">
        <w:rPr>
          <w:rFonts w:ascii="Switzer" w:hAnsi="Switzer"/>
          <w:b/>
          <w:bCs/>
          <w:color w:val="000000" w:themeColor="text1"/>
          <w:lang w:eastAsia="en-GB"/>
        </w:rPr>
        <w:t xml:space="preserve"> </w:t>
      </w:r>
      <w:r w:rsidR="000B2917" w:rsidRPr="00F5041D">
        <w:rPr>
          <w:rFonts w:ascii="Switzer" w:hAnsi="Switzer"/>
          <w:b/>
          <w:bCs/>
          <w:lang w:eastAsia="en-GB"/>
        </w:rPr>
        <w:t>SAFEGUARDING POLICY STATEMENT</w:t>
      </w:r>
    </w:p>
    <w:p w14:paraId="3CD52517" w14:textId="77777777" w:rsidR="000B2917" w:rsidRPr="00F5041D" w:rsidRDefault="000B2917" w:rsidP="000B2917">
      <w:pPr>
        <w:rPr>
          <w:rFonts w:ascii="Switzer" w:hAnsi="Switzer"/>
          <w:lang w:eastAsia="en-GB"/>
        </w:rPr>
      </w:pPr>
      <w:r w:rsidRPr="00F5041D">
        <w:rPr>
          <w:rFonts w:ascii="Switzer" w:hAnsi="Switzer"/>
          <w:lang w:eastAsia="en-GB"/>
        </w:rPr>
        <w:t>___________________________________________________________</w:t>
      </w:r>
    </w:p>
    <w:p w14:paraId="57FCBF4B" w14:textId="77777777" w:rsidR="000B2917" w:rsidRPr="00F5041D" w:rsidRDefault="000B2917" w:rsidP="000B2917">
      <w:pPr>
        <w:tabs>
          <w:tab w:val="left" w:pos="540"/>
        </w:tabs>
        <w:ind w:left="540" w:hanging="540"/>
        <w:rPr>
          <w:rFonts w:ascii="Switzer" w:hAnsi="Switzer" w:cs="Arial"/>
          <w:lang w:eastAsia="en-GB"/>
        </w:rPr>
      </w:pPr>
    </w:p>
    <w:p w14:paraId="16437538" w14:textId="6E1E754A" w:rsidR="000B2917" w:rsidRPr="00F5041D" w:rsidRDefault="00050101">
      <w:pPr>
        <w:pStyle w:val="ListParagraph"/>
        <w:numPr>
          <w:ilvl w:val="0"/>
          <w:numId w:val="64"/>
        </w:numPr>
        <w:suppressAutoHyphens w:val="0"/>
        <w:spacing w:after="160" w:line="312" w:lineRule="auto"/>
        <w:contextualSpacing/>
        <w:rPr>
          <w:rFonts w:ascii="Switzer" w:hAnsi="Switzer"/>
          <w:lang w:eastAsia="en-GB"/>
        </w:rPr>
      </w:pPr>
      <w:r w:rsidRPr="00E8044E">
        <w:rPr>
          <w:rFonts w:ascii="Switzer" w:hAnsi="Switzer"/>
          <w:b/>
          <w:bCs/>
          <w:color w:val="000000" w:themeColor="text1"/>
          <w:lang w:eastAsia="en-GB"/>
        </w:rPr>
        <w:t>Cheadle &amp; District Foodbank</w:t>
      </w:r>
      <w:r w:rsidR="000B2917" w:rsidRPr="00E8044E">
        <w:rPr>
          <w:rFonts w:ascii="Switzer" w:hAnsi="Switzer"/>
          <w:b/>
          <w:bCs/>
          <w:color w:val="000000" w:themeColor="text1"/>
          <w:lang w:eastAsia="en-GB"/>
        </w:rPr>
        <w:t xml:space="preserve"> </w:t>
      </w:r>
      <w:r w:rsidR="000B2917" w:rsidRPr="00E8044E">
        <w:rPr>
          <w:rFonts w:ascii="Switzer" w:hAnsi="Switzer"/>
          <w:color w:val="000000" w:themeColor="text1"/>
          <w:lang w:eastAsia="en-GB"/>
        </w:rPr>
        <w:t xml:space="preserve">is </w:t>
      </w:r>
      <w:r w:rsidR="000B2917" w:rsidRPr="00F5041D">
        <w:rPr>
          <w:rFonts w:ascii="Switzer" w:hAnsi="Switzer"/>
          <w:lang w:eastAsia="en-GB"/>
        </w:rPr>
        <w:t>committed to the safeguarding of children and adults with care and support needs and ensuring their well-being.</w:t>
      </w:r>
    </w:p>
    <w:p w14:paraId="34F49812" w14:textId="400FFD92" w:rsidR="000B2917" w:rsidRPr="00F5041D" w:rsidRDefault="000B2917">
      <w:pPr>
        <w:pStyle w:val="ListParagraph"/>
        <w:numPr>
          <w:ilvl w:val="0"/>
          <w:numId w:val="64"/>
        </w:numPr>
        <w:suppressAutoHyphens w:val="0"/>
        <w:spacing w:after="160" w:line="312" w:lineRule="auto"/>
        <w:contextualSpacing/>
        <w:rPr>
          <w:rFonts w:ascii="Switzer" w:hAnsi="Switzer"/>
          <w:lang w:eastAsia="en-GB"/>
        </w:rPr>
      </w:pPr>
      <w:r w:rsidRPr="00F5041D">
        <w:rPr>
          <w:rFonts w:ascii="Switzer" w:hAnsi="Switzer"/>
          <w:lang w:eastAsia="en-GB"/>
        </w:rPr>
        <w:t xml:space="preserve">We recognise that </w:t>
      </w:r>
      <w:r>
        <w:rPr>
          <w:rFonts w:ascii="Switzer" w:hAnsi="Switzer"/>
          <w:lang w:eastAsia="en-GB"/>
        </w:rPr>
        <w:t>safeguarding is everybody’s</w:t>
      </w:r>
      <w:r w:rsidRPr="00F5041D">
        <w:rPr>
          <w:rFonts w:ascii="Switzer" w:hAnsi="Switzer"/>
          <w:lang w:eastAsia="en-GB"/>
        </w:rPr>
        <w:t xml:space="preserve"> </w:t>
      </w:r>
      <w:r w:rsidR="0050592B" w:rsidRPr="00F5041D">
        <w:rPr>
          <w:rFonts w:ascii="Switzer" w:hAnsi="Switzer"/>
          <w:lang w:eastAsia="en-GB"/>
        </w:rPr>
        <w:t>responsibility,</w:t>
      </w:r>
      <w:r w:rsidRPr="00F5041D">
        <w:rPr>
          <w:rFonts w:ascii="Switzer" w:hAnsi="Switzer"/>
          <w:lang w:eastAsia="en-GB"/>
        </w:rPr>
        <w:t xml:space="preserve"> </w:t>
      </w:r>
      <w:r>
        <w:rPr>
          <w:rFonts w:ascii="Switzer" w:hAnsi="Switzer"/>
          <w:lang w:eastAsia="en-GB"/>
        </w:rPr>
        <w:t xml:space="preserve">and all </w:t>
      </w:r>
      <w:r w:rsidR="00050101" w:rsidRPr="00E8044E">
        <w:rPr>
          <w:rFonts w:ascii="Switzer" w:hAnsi="Switzer"/>
          <w:b/>
          <w:bCs/>
          <w:color w:val="000000" w:themeColor="text1"/>
          <w:lang w:eastAsia="en-GB"/>
        </w:rPr>
        <w:t>Cheadle &amp; District Foodbank</w:t>
      </w:r>
      <w:r w:rsidRPr="00F5041D">
        <w:rPr>
          <w:rFonts w:ascii="Switzer" w:hAnsi="Switzer"/>
          <w:b/>
          <w:bCs/>
          <w:lang w:eastAsia="en-GB"/>
        </w:rPr>
        <w:t xml:space="preserve"> </w:t>
      </w:r>
      <w:r>
        <w:rPr>
          <w:rFonts w:ascii="Switzer" w:hAnsi="Switzer"/>
          <w:lang w:eastAsia="en-GB"/>
        </w:rPr>
        <w:t xml:space="preserve">workers are committed to preventing </w:t>
      </w:r>
      <w:r w:rsidRPr="00F5041D">
        <w:rPr>
          <w:rFonts w:ascii="Switzer" w:hAnsi="Switzer"/>
          <w:lang w:eastAsia="en-GB"/>
        </w:rPr>
        <w:t xml:space="preserve">harm or </w:t>
      </w:r>
      <w:r w:rsidR="004350E6">
        <w:rPr>
          <w:rFonts w:ascii="Switzer" w:hAnsi="Switzer"/>
          <w:lang w:eastAsia="en-GB"/>
        </w:rPr>
        <w:t>a</w:t>
      </w:r>
      <w:r w:rsidRPr="00F5041D">
        <w:rPr>
          <w:rFonts w:ascii="Switzer" w:hAnsi="Switzer"/>
          <w:lang w:eastAsia="en-GB"/>
        </w:rPr>
        <w:t>buse to children and adults with care and support needs in all their recognised forms</w:t>
      </w:r>
      <w:r>
        <w:rPr>
          <w:rFonts w:ascii="Switzer" w:hAnsi="Switzer"/>
          <w:lang w:eastAsia="en-GB"/>
        </w:rPr>
        <w:t xml:space="preserve"> that we may encounter through our food bank activities</w:t>
      </w:r>
      <w:r w:rsidRPr="00F5041D">
        <w:rPr>
          <w:rFonts w:ascii="Switzer" w:hAnsi="Switzer"/>
          <w:lang w:eastAsia="en-GB"/>
        </w:rPr>
        <w:t>.</w:t>
      </w:r>
    </w:p>
    <w:p w14:paraId="267AC342" w14:textId="77777777" w:rsidR="000B2917" w:rsidRPr="00F5041D" w:rsidRDefault="000B2917">
      <w:pPr>
        <w:pStyle w:val="ListParagraph"/>
        <w:numPr>
          <w:ilvl w:val="0"/>
          <w:numId w:val="64"/>
        </w:numPr>
        <w:suppressAutoHyphens w:val="0"/>
        <w:spacing w:after="160" w:line="312" w:lineRule="auto"/>
        <w:contextualSpacing/>
        <w:rPr>
          <w:rFonts w:ascii="Switzer" w:hAnsi="Switzer"/>
          <w:lang w:eastAsia="en-GB"/>
        </w:rPr>
      </w:pPr>
      <w:r w:rsidRPr="00F5041D">
        <w:rPr>
          <w:rFonts w:ascii="Switzer" w:hAnsi="Switzer"/>
          <w:lang w:eastAsia="en-GB"/>
        </w:rPr>
        <w:t>We recognise that the personal dignity and rights of adults and children</w:t>
      </w:r>
      <w:r>
        <w:rPr>
          <w:rFonts w:ascii="Switzer" w:hAnsi="Switzer"/>
          <w:lang w:eastAsia="en-GB"/>
        </w:rPr>
        <w:t xml:space="preserve"> must be at the centre of all that we do</w:t>
      </w:r>
      <w:r w:rsidRPr="00F5041D">
        <w:rPr>
          <w:rFonts w:ascii="Switzer" w:hAnsi="Switzer"/>
          <w:lang w:eastAsia="en-GB"/>
        </w:rPr>
        <w:t xml:space="preserve"> and will ensure all our policies and procedures will reflect this.</w:t>
      </w:r>
    </w:p>
    <w:p w14:paraId="4EA170D9" w14:textId="77777777" w:rsidR="000B2917" w:rsidRPr="00F5041D" w:rsidRDefault="000B2917">
      <w:pPr>
        <w:pStyle w:val="ListParagraph"/>
        <w:numPr>
          <w:ilvl w:val="0"/>
          <w:numId w:val="64"/>
        </w:numPr>
        <w:suppressAutoHyphens w:val="0"/>
        <w:spacing w:after="160" w:line="312" w:lineRule="auto"/>
        <w:contextualSpacing/>
        <w:rPr>
          <w:rFonts w:ascii="Switzer" w:hAnsi="Switzer"/>
          <w:lang w:eastAsia="en-GB"/>
        </w:rPr>
      </w:pPr>
      <w:r w:rsidRPr="00F5041D">
        <w:rPr>
          <w:rFonts w:ascii="Switzer" w:hAnsi="Switzer"/>
          <w:lang w:eastAsia="en-GB"/>
        </w:rPr>
        <w:t>We undertake to exercise proper care in the appointment and selection of those who will work with and/or are responsible for children and adults with care and support needs.</w:t>
      </w:r>
    </w:p>
    <w:p w14:paraId="227325AD" w14:textId="77777777" w:rsidR="000B2917" w:rsidRPr="00F5041D" w:rsidRDefault="000B2917">
      <w:pPr>
        <w:pStyle w:val="ListParagraph"/>
        <w:numPr>
          <w:ilvl w:val="0"/>
          <w:numId w:val="64"/>
        </w:numPr>
        <w:suppressAutoHyphens w:val="0"/>
        <w:spacing w:after="160" w:line="312" w:lineRule="auto"/>
        <w:contextualSpacing/>
        <w:rPr>
          <w:rFonts w:ascii="Switzer" w:hAnsi="Switzer"/>
          <w:lang w:eastAsia="en-GB"/>
        </w:rPr>
      </w:pPr>
      <w:r w:rsidRPr="00F5041D">
        <w:rPr>
          <w:rFonts w:ascii="Switzer" w:hAnsi="Switzer"/>
          <w:lang w:eastAsia="en-GB"/>
        </w:rPr>
        <w:t xml:space="preserve">We believe every child and adult should be valued, safe and happy. We </w:t>
      </w:r>
      <w:r>
        <w:rPr>
          <w:rFonts w:ascii="Switzer" w:hAnsi="Switzer"/>
          <w:lang w:eastAsia="en-GB"/>
        </w:rPr>
        <w:t>will</w:t>
      </w:r>
      <w:r w:rsidRPr="00F5041D">
        <w:rPr>
          <w:rFonts w:ascii="Switzer" w:hAnsi="Switzer"/>
          <w:lang w:eastAsia="en-GB"/>
        </w:rPr>
        <w:t xml:space="preserve"> make sure that all those we have contact with know this and are empowered to tell us if they are experiencing significant harm</w:t>
      </w:r>
      <w:r>
        <w:rPr>
          <w:rFonts w:ascii="Switzer" w:hAnsi="Switzer"/>
          <w:lang w:eastAsia="en-GB"/>
        </w:rPr>
        <w:t>, so we may act in accordance with our safeguarding policy and procedures</w:t>
      </w:r>
      <w:r w:rsidRPr="00F5041D">
        <w:rPr>
          <w:rFonts w:ascii="Switzer" w:hAnsi="Switzer"/>
          <w:lang w:eastAsia="en-GB"/>
        </w:rPr>
        <w:t>.</w:t>
      </w:r>
    </w:p>
    <w:p w14:paraId="36792674" w14:textId="77777777" w:rsidR="000B2917" w:rsidRPr="00F5041D" w:rsidRDefault="000B2917" w:rsidP="000B2917">
      <w:pPr>
        <w:tabs>
          <w:tab w:val="left" w:pos="540"/>
        </w:tabs>
        <w:rPr>
          <w:rFonts w:ascii="Switzer" w:hAnsi="Switzer" w:cs="Arial"/>
          <w:lang w:eastAsia="en-GB"/>
        </w:rPr>
      </w:pPr>
    </w:p>
    <w:p w14:paraId="60C50A5A" w14:textId="77777777" w:rsidR="000B2917" w:rsidRPr="00F5041D" w:rsidRDefault="000B2917" w:rsidP="000B2917">
      <w:pPr>
        <w:rPr>
          <w:rFonts w:ascii="Switzer" w:hAnsi="Switzer"/>
          <w:b/>
          <w:bCs/>
          <w:lang w:eastAsia="en-GB"/>
        </w:rPr>
      </w:pPr>
      <w:r w:rsidRPr="00F5041D">
        <w:rPr>
          <w:rFonts w:ascii="Switzer" w:hAnsi="Switzer"/>
          <w:b/>
          <w:bCs/>
          <w:lang w:eastAsia="en-GB"/>
        </w:rPr>
        <w:t>We are committed to:</w:t>
      </w:r>
    </w:p>
    <w:p w14:paraId="022B1337" w14:textId="77777777" w:rsidR="000B2917" w:rsidRPr="00F5041D" w:rsidRDefault="000B2917">
      <w:pPr>
        <w:pStyle w:val="ListParagraph"/>
        <w:numPr>
          <w:ilvl w:val="0"/>
          <w:numId w:val="65"/>
        </w:numPr>
        <w:suppressAutoHyphens w:val="0"/>
        <w:spacing w:after="160" w:line="312" w:lineRule="auto"/>
        <w:contextualSpacing/>
        <w:rPr>
          <w:rFonts w:ascii="Switzer" w:hAnsi="Switzer"/>
          <w:lang w:eastAsia="en-GB"/>
        </w:rPr>
      </w:pPr>
      <w:r w:rsidRPr="00F5041D">
        <w:rPr>
          <w:rFonts w:ascii="Switzer" w:hAnsi="Switzer"/>
          <w:lang w:eastAsia="en-GB"/>
        </w:rPr>
        <w:t>Following statutory and specialist guidelines in relation to safeguarding children and adults and will ensure that all food bank employees and volunteers will work within</w:t>
      </w:r>
      <w:r>
        <w:rPr>
          <w:rFonts w:ascii="Switzer" w:hAnsi="Switzer"/>
          <w:lang w:eastAsia="en-GB"/>
        </w:rPr>
        <w:t>,</w:t>
      </w:r>
      <w:r w:rsidRPr="00F5041D">
        <w:rPr>
          <w:rFonts w:ascii="Switzer" w:hAnsi="Switzer"/>
          <w:lang w:eastAsia="en-GB"/>
        </w:rPr>
        <w:t xml:space="preserve"> and adhere to</w:t>
      </w:r>
      <w:r>
        <w:rPr>
          <w:rFonts w:ascii="Switzer" w:hAnsi="Switzer"/>
          <w:lang w:eastAsia="en-GB"/>
        </w:rPr>
        <w:t>,</w:t>
      </w:r>
      <w:r w:rsidRPr="00F5041D">
        <w:rPr>
          <w:rFonts w:ascii="Switzer" w:hAnsi="Switzer"/>
          <w:lang w:eastAsia="en-GB"/>
        </w:rPr>
        <w:t xml:space="preserve"> the agreed procedure of our safeguarding policy.</w:t>
      </w:r>
    </w:p>
    <w:p w14:paraId="498CC367" w14:textId="7D374F77" w:rsidR="000B2917" w:rsidRPr="00E8044E" w:rsidRDefault="000B2917">
      <w:pPr>
        <w:pStyle w:val="ListParagraph"/>
        <w:numPr>
          <w:ilvl w:val="0"/>
          <w:numId w:val="65"/>
        </w:numPr>
        <w:suppressAutoHyphens w:val="0"/>
        <w:spacing w:after="160" w:line="312" w:lineRule="auto"/>
        <w:contextualSpacing/>
        <w:rPr>
          <w:rFonts w:ascii="Switzer" w:hAnsi="Switzer"/>
          <w:color w:val="000000" w:themeColor="text1"/>
          <w:lang w:eastAsia="en-GB"/>
        </w:rPr>
      </w:pPr>
      <w:r w:rsidRPr="00F5041D">
        <w:rPr>
          <w:rFonts w:ascii="Switzer" w:hAnsi="Switzer"/>
          <w:lang w:eastAsia="en-GB"/>
        </w:rPr>
        <w:t xml:space="preserve">Implementing the requirements of all relevant national legislation relevant to </w:t>
      </w:r>
      <w:r w:rsidR="00050101" w:rsidRPr="00E8044E">
        <w:rPr>
          <w:rFonts w:ascii="Switzer" w:hAnsi="Switzer"/>
          <w:b/>
          <w:bCs/>
          <w:color w:val="000000" w:themeColor="text1"/>
          <w:lang w:eastAsia="en-GB"/>
        </w:rPr>
        <w:t>Cheadle &amp; District Foodbank</w:t>
      </w:r>
      <w:r w:rsidRPr="00E8044E">
        <w:rPr>
          <w:rFonts w:ascii="Switzer" w:hAnsi="Switzer"/>
          <w:color w:val="000000" w:themeColor="text1"/>
          <w:lang w:eastAsia="en-GB"/>
        </w:rPr>
        <w:t>’s operations.</w:t>
      </w:r>
    </w:p>
    <w:p w14:paraId="38311685" w14:textId="463813CB" w:rsidR="000B2917" w:rsidRPr="00F5041D" w:rsidRDefault="000B2917">
      <w:pPr>
        <w:pStyle w:val="ListParagraph"/>
        <w:numPr>
          <w:ilvl w:val="0"/>
          <w:numId w:val="65"/>
        </w:numPr>
        <w:suppressAutoHyphens w:val="0"/>
        <w:spacing w:after="160" w:line="312" w:lineRule="auto"/>
        <w:contextualSpacing/>
        <w:rPr>
          <w:rFonts w:ascii="Switzer" w:hAnsi="Switzer"/>
          <w:lang w:eastAsia="en-GB"/>
        </w:rPr>
      </w:pPr>
      <w:r w:rsidRPr="00F5041D">
        <w:rPr>
          <w:rFonts w:ascii="Switzer" w:hAnsi="Switzer"/>
          <w:lang w:eastAsia="en-GB"/>
        </w:rPr>
        <w:t xml:space="preserve">Supporting, resourcing and training those who undertake this work to do so </w:t>
      </w:r>
      <w:r>
        <w:rPr>
          <w:rFonts w:ascii="Switzer" w:hAnsi="Switzer"/>
          <w:lang w:eastAsia="en-GB"/>
        </w:rPr>
        <w:t xml:space="preserve">safely, </w:t>
      </w:r>
      <w:r w:rsidRPr="00F5041D">
        <w:rPr>
          <w:rFonts w:ascii="Switzer" w:hAnsi="Switzer"/>
          <w:lang w:eastAsia="en-GB"/>
        </w:rPr>
        <w:t>effectively</w:t>
      </w:r>
      <w:r>
        <w:rPr>
          <w:rFonts w:ascii="Switzer" w:hAnsi="Switzer"/>
          <w:lang w:eastAsia="en-GB"/>
        </w:rPr>
        <w:t xml:space="preserve"> and compliantly</w:t>
      </w:r>
      <w:r w:rsidR="00B84586">
        <w:rPr>
          <w:rFonts w:ascii="Switzer" w:hAnsi="Switzer"/>
          <w:lang w:eastAsia="en-GB"/>
        </w:rPr>
        <w:t>, with dignit</w:t>
      </w:r>
      <w:r w:rsidR="0036345F">
        <w:rPr>
          <w:rFonts w:ascii="Switzer" w:hAnsi="Switzer"/>
          <w:lang w:eastAsia="en-GB"/>
        </w:rPr>
        <w:t>y, compassion and justice</w:t>
      </w:r>
      <w:r w:rsidRPr="00F5041D">
        <w:rPr>
          <w:rFonts w:ascii="Switzer" w:hAnsi="Switzer"/>
          <w:lang w:eastAsia="en-GB"/>
        </w:rPr>
        <w:t>.</w:t>
      </w:r>
    </w:p>
    <w:p w14:paraId="4E39BD77" w14:textId="77777777" w:rsidR="000B2917" w:rsidRPr="00F5041D" w:rsidRDefault="000B2917">
      <w:pPr>
        <w:pStyle w:val="ListParagraph"/>
        <w:numPr>
          <w:ilvl w:val="0"/>
          <w:numId w:val="65"/>
        </w:numPr>
        <w:suppressAutoHyphens w:val="0"/>
        <w:spacing w:after="160" w:line="312" w:lineRule="auto"/>
        <w:contextualSpacing/>
        <w:rPr>
          <w:rFonts w:ascii="Switzer" w:hAnsi="Switzer"/>
          <w:lang w:eastAsia="en-GB"/>
        </w:rPr>
      </w:pPr>
      <w:r w:rsidRPr="00F5041D">
        <w:rPr>
          <w:rFonts w:ascii="Switzer" w:hAnsi="Switzer"/>
          <w:lang w:eastAsia="en-GB"/>
        </w:rPr>
        <w:t>Ensuring that we are keeping up to date with national and local developments relating to safeguarding.</w:t>
      </w:r>
    </w:p>
    <w:p w14:paraId="18264D35" w14:textId="6022250C" w:rsidR="000B2917" w:rsidRPr="00F5041D" w:rsidRDefault="000B2917">
      <w:pPr>
        <w:pStyle w:val="ListParagraph"/>
        <w:numPr>
          <w:ilvl w:val="0"/>
          <w:numId w:val="65"/>
        </w:numPr>
        <w:suppressAutoHyphens w:val="0"/>
        <w:spacing w:after="160" w:line="312" w:lineRule="auto"/>
        <w:contextualSpacing/>
        <w:rPr>
          <w:rFonts w:ascii="Switzer" w:hAnsi="Switzer"/>
          <w:lang w:eastAsia="en-GB"/>
        </w:rPr>
      </w:pPr>
      <w:r w:rsidRPr="00F5041D">
        <w:rPr>
          <w:rFonts w:ascii="Switzer" w:hAnsi="Switzer"/>
          <w:lang w:eastAsia="en-GB"/>
        </w:rPr>
        <w:t xml:space="preserve">Supporting all those who come into contact with </w:t>
      </w:r>
      <w:r w:rsidR="00050101" w:rsidRPr="00E8044E">
        <w:rPr>
          <w:rFonts w:ascii="Switzer" w:hAnsi="Switzer"/>
          <w:b/>
          <w:bCs/>
          <w:color w:val="000000" w:themeColor="text1"/>
          <w:lang w:eastAsia="en-GB"/>
        </w:rPr>
        <w:t>Cheadle &amp; District Foodbank</w:t>
      </w:r>
      <w:r w:rsidR="00E8044E">
        <w:rPr>
          <w:rFonts w:ascii="Switzer" w:hAnsi="Switzer"/>
          <w:b/>
          <w:bCs/>
          <w:lang w:eastAsia="en-GB"/>
        </w:rPr>
        <w:t xml:space="preserve"> </w:t>
      </w:r>
      <w:r w:rsidRPr="00F5041D">
        <w:rPr>
          <w:rFonts w:ascii="Switzer" w:hAnsi="Switzer"/>
          <w:lang w:eastAsia="en-GB"/>
        </w:rPr>
        <w:t xml:space="preserve">in the </w:t>
      </w:r>
      <w:r>
        <w:rPr>
          <w:rFonts w:ascii="Switzer" w:hAnsi="Switzer"/>
          <w:lang w:eastAsia="en-GB"/>
        </w:rPr>
        <w:t xml:space="preserve">provision of food bank activities </w:t>
      </w:r>
      <w:r w:rsidRPr="00F5041D">
        <w:rPr>
          <w:rFonts w:ascii="Switzer" w:hAnsi="Switzer"/>
          <w:lang w:eastAsia="en-GB"/>
        </w:rPr>
        <w:t>affected by, or at risk of, ham, abuse and neglect.</w:t>
      </w:r>
    </w:p>
    <w:p w14:paraId="106CAEF7" w14:textId="77777777" w:rsidR="000B2917" w:rsidRPr="00F5041D" w:rsidRDefault="000B2917" w:rsidP="000B2917">
      <w:pPr>
        <w:tabs>
          <w:tab w:val="left" w:pos="540"/>
        </w:tabs>
        <w:rPr>
          <w:rFonts w:ascii="Switzer" w:hAnsi="Switzer" w:cs="Arial"/>
          <w:lang w:eastAsia="en-GB"/>
        </w:rPr>
      </w:pPr>
    </w:p>
    <w:p w14:paraId="348102DD" w14:textId="77777777" w:rsidR="000B2917" w:rsidRPr="00F5041D" w:rsidRDefault="000B2917" w:rsidP="000B2917">
      <w:pPr>
        <w:rPr>
          <w:rFonts w:ascii="Switzer" w:hAnsi="Switzer"/>
          <w:b/>
          <w:bCs/>
          <w:lang w:eastAsia="en-GB"/>
        </w:rPr>
      </w:pPr>
      <w:r w:rsidRPr="00F5041D">
        <w:rPr>
          <w:rFonts w:ascii="Switzer" w:hAnsi="Switzer"/>
          <w:b/>
          <w:bCs/>
          <w:lang w:eastAsia="en-GB"/>
        </w:rPr>
        <w:t>We recognise:</w:t>
      </w:r>
    </w:p>
    <w:p w14:paraId="5457968D" w14:textId="60594471" w:rsidR="000B2917" w:rsidRPr="00F5041D" w:rsidRDefault="000B2917">
      <w:pPr>
        <w:pStyle w:val="ListParagraph"/>
        <w:numPr>
          <w:ilvl w:val="0"/>
          <w:numId w:val="66"/>
        </w:numPr>
        <w:suppressAutoHyphens w:val="0"/>
        <w:spacing w:after="160" w:line="312" w:lineRule="auto"/>
        <w:contextualSpacing/>
        <w:rPr>
          <w:rFonts w:ascii="Switzer" w:hAnsi="Switzer"/>
          <w:lang w:eastAsia="en-GB"/>
        </w:rPr>
      </w:pPr>
      <w:r w:rsidRPr="00F5041D">
        <w:rPr>
          <w:rFonts w:ascii="Switzer" w:hAnsi="Switzer"/>
          <w:lang w:eastAsia="en-GB"/>
        </w:rPr>
        <w:t xml:space="preserve">Children’s Social Care </w:t>
      </w:r>
      <w:r w:rsidRPr="00F5041D">
        <w:rPr>
          <w:rFonts w:ascii="Switzer" w:hAnsi="Switzer"/>
        </w:rPr>
        <w:t>(England, Wales, Scotland) has lead responsibility for investigating all allegations or suspicions of abuse where there are concerns about a child.  Adult Social Care has lead responsibility for investigating all allegations or suspicions of abuse where there are concerns about an adult with care and support needs.</w:t>
      </w:r>
    </w:p>
    <w:p w14:paraId="3F3776E4" w14:textId="6F719ECB" w:rsidR="000B2917" w:rsidRPr="00F5041D" w:rsidRDefault="000B2917">
      <w:pPr>
        <w:pStyle w:val="ListParagraph"/>
        <w:numPr>
          <w:ilvl w:val="0"/>
          <w:numId w:val="66"/>
        </w:numPr>
        <w:suppressAutoHyphens w:val="0"/>
        <w:spacing w:after="160" w:line="312" w:lineRule="auto"/>
        <w:contextualSpacing/>
        <w:rPr>
          <w:rFonts w:ascii="Switzer" w:hAnsi="Switzer"/>
          <w:lang w:eastAsia="en-GB"/>
        </w:rPr>
      </w:pPr>
      <w:r w:rsidRPr="00F5041D">
        <w:rPr>
          <w:rFonts w:ascii="Switzer" w:hAnsi="Switzer"/>
          <w:lang w:eastAsia="en-GB"/>
        </w:rPr>
        <w:lastRenderedPageBreak/>
        <w:t xml:space="preserve">Where an allegation suggests that a criminal offence may have been committed then the </w:t>
      </w:r>
      <w:r w:rsidR="00E77D7F">
        <w:rPr>
          <w:rFonts w:ascii="Switzer" w:hAnsi="Switzer"/>
          <w:lang w:eastAsia="en-GB"/>
        </w:rPr>
        <w:t>P</w:t>
      </w:r>
      <w:r w:rsidRPr="00F5041D">
        <w:rPr>
          <w:rFonts w:ascii="Switzer" w:hAnsi="Switzer"/>
          <w:lang w:eastAsia="en-GB"/>
        </w:rPr>
        <w:t>olice,</w:t>
      </w:r>
      <w:r w:rsidR="00B17F9E">
        <w:rPr>
          <w:rFonts w:ascii="Switzer" w:hAnsi="Switzer"/>
          <w:lang w:eastAsia="en-GB"/>
        </w:rPr>
        <w:t xml:space="preserve"> </w:t>
      </w:r>
      <w:r w:rsidRPr="00F5041D">
        <w:rPr>
          <w:rFonts w:ascii="Switzer" w:hAnsi="Switzer"/>
          <w:lang w:eastAsia="en-GB"/>
        </w:rPr>
        <w:t>should be contacted as a matter of urgency.</w:t>
      </w:r>
    </w:p>
    <w:p w14:paraId="4DD8D03C" w14:textId="77777777" w:rsidR="000B2917" w:rsidRPr="00F5041D" w:rsidRDefault="000B2917">
      <w:pPr>
        <w:pStyle w:val="ListParagraph"/>
        <w:numPr>
          <w:ilvl w:val="0"/>
          <w:numId w:val="66"/>
        </w:numPr>
        <w:suppressAutoHyphens w:val="0"/>
        <w:spacing w:after="160" w:line="312" w:lineRule="auto"/>
        <w:contextualSpacing/>
        <w:rPr>
          <w:rFonts w:ascii="Switzer" w:hAnsi="Switzer"/>
          <w:lang w:eastAsia="en-GB"/>
        </w:rPr>
      </w:pPr>
      <w:r w:rsidRPr="00F5041D">
        <w:rPr>
          <w:rFonts w:ascii="Switzer" w:hAnsi="Switzer"/>
          <w:lang w:eastAsia="en-GB"/>
        </w:rPr>
        <w:t>Safeguarding is everyone’s responsibility.</w:t>
      </w:r>
    </w:p>
    <w:p w14:paraId="11B96B9C" w14:textId="0906786C" w:rsidR="000B2917" w:rsidRPr="0036345F" w:rsidRDefault="000B2917">
      <w:pPr>
        <w:pStyle w:val="ListParagraph"/>
        <w:numPr>
          <w:ilvl w:val="0"/>
          <w:numId w:val="66"/>
        </w:numPr>
        <w:suppressAutoHyphens w:val="0"/>
        <w:spacing w:after="160" w:line="312" w:lineRule="auto"/>
        <w:contextualSpacing/>
        <w:rPr>
          <w:rFonts w:ascii="Switzer" w:hAnsi="Switzer"/>
          <w:lang w:eastAsia="en-GB"/>
        </w:rPr>
      </w:pPr>
      <w:r w:rsidRPr="00F5041D">
        <w:rPr>
          <w:rFonts w:ascii="Switzer" w:hAnsi="Switzer"/>
          <w:lang w:eastAsia="en-GB"/>
        </w:rPr>
        <w:t xml:space="preserve">All </w:t>
      </w:r>
      <w:r w:rsidR="00050101" w:rsidRPr="00E8044E">
        <w:rPr>
          <w:rFonts w:ascii="Switzer" w:hAnsi="Switzer"/>
          <w:b/>
          <w:bCs/>
          <w:color w:val="000000" w:themeColor="text1"/>
          <w:lang w:eastAsia="en-GB"/>
        </w:rPr>
        <w:t>Cheadle &amp; District Foodbank</w:t>
      </w:r>
      <w:r w:rsidR="00E8044E">
        <w:rPr>
          <w:rFonts w:ascii="Switzer" w:hAnsi="Switzer"/>
          <w:b/>
          <w:bCs/>
          <w:color w:val="000000" w:themeColor="text1"/>
          <w:lang w:eastAsia="en-GB"/>
        </w:rPr>
        <w:t xml:space="preserve"> </w:t>
      </w:r>
      <w:r w:rsidRPr="00F5041D">
        <w:rPr>
          <w:rFonts w:ascii="Switzer" w:hAnsi="Switzer"/>
          <w:b/>
          <w:bCs/>
          <w:lang w:eastAsia="en-GB"/>
        </w:rPr>
        <w:t>volunteers operate in a position of trust in providing our services to those individuals and will uphold</w:t>
      </w:r>
      <w:r w:rsidR="0036345F">
        <w:rPr>
          <w:rFonts w:ascii="Switzer" w:hAnsi="Switzer"/>
          <w:b/>
          <w:bCs/>
          <w:lang w:eastAsia="en-GB"/>
        </w:rPr>
        <w:t>.</w:t>
      </w:r>
    </w:p>
    <w:p w14:paraId="1B70178C" w14:textId="02501B83" w:rsidR="0036345F" w:rsidRPr="00F5041D" w:rsidRDefault="0036345F">
      <w:pPr>
        <w:pStyle w:val="ListParagraph"/>
        <w:numPr>
          <w:ilvl w:val="0"/>
          <w:numId w:val="66"/>
        </w:numPr>
        <w:suppressAutoHyphens w:val="0"/>
        <w:spacing w:after="160" w:line="312" w:lineRule="auto"/>
        <w:contextualSpacing/>
        <w:rPr>
          <w:rFonts w:ascii="Switzer" w:hAnsi="Switzer"/>
          <w:lang w:eastAsia="en-GB"/>
        </w:rPr>
      </w:pPr>
      <w:r>
        <w:rPr>
          <w:rFonts w:ascii="Switzer" w:hAnsi="Switzer"/>
          <w:lang w:eastAsia="en-GB"/>
        </w:rPr>
        <w:t xml:space="preserve">The sharing of information with relevant parties </w:t>
      </w:r>
      <w:r w:rsidR="002E18D3">
        <w:rPr>
          <w:rFonts w:ascii="Switzer" w:hAnsi="Switzer"/>
          <w:lang w:eastAsia="en-GB"/>
        </w:rPr>
        <w:t xml:space="preserve">is a key part of effective safeguarding practice and where possible/appropriate, we will always share information required to keep people safe from harm, abuse or neglect. </w:t>
      </w:r>
    </w:p>
    <w:p w14:paraId="11620309" w14:textId="77777777" w:rsidR="000B2917" w:rsidRPr="00F5041D" w:rsidRDefault="000B2917" w:rsidP="000B2917">
      <w:pPr>
        <w:pStyle w:val="ListParagraph"/>
        <w:rPr>
          <w:rFonts w:ascii="Switzer" w:hAnsi="Switzer" w:cs="Arial"/>
          <w:lang w:eastAsia="en-GB"/>
        </w:rPr>
      </w:pPr>
    </w:p>
    <w:p w14:paraId="781B2F0E" w14:textId="05303D16" w:rsidR="000B2917" w:rsidRPr="00F5041D" w:rsidRDefault="000B2917" w:rsidP="000B2917">
      <w:pPr>
        <w:rPr>
          <w:rFonts w:ascii="Switzer" w:hAnsi="Switzer"/>
          <w:lang w:eastAsia="en-GB"/>
        </w:rPr>
      </w:pPr>
      <w:r w:rsidRPr="00F5041D">
        <w:rPr>
          <w:rFonts w:ascii="Switzer" w:hAnsi="Switzer"/>
          <w:lang w:eastAsia="en-GB"/>
        </w:rPr>
        <w:t xml:space="preserve">If you have any concerns for a child or adult, then speak to one of the following who have been approved as Safeguarding Officers for </w:t>
      </w:r>
      <w:r w:rsidR="00050101" w:rsidRPr="00E8044E">
        <w:rPr>
          <w:rFonts w:ascii="Switzer" w:hAnsi="Switzer"/>
          <w:b/>
          <w:bCs/>
          <w:color w:val="000000" w:themeColor="text1"/>
          <w:lang w:eastAsia="en-GB"/>
        </w:rPr>
        <w:t>Cheadle &amp; District Foodbank</w:t>
      </w:r>
      <w:r w:rsidR="00E8044E">
        <w:rPr>
          <w:rFonts w:ascii="Switzer" w:hAnsi="Switzer"/>
          <w:b/>
          <w:bCs/>
          <w:color w:val="000000" w:themeColor="text1"/>
          <w:lang w:eastAsia="en-GB"/>
        </w:rPr>
        <w:t>.</w:t>
      </w:r>
    </w:p>
    <w:p w14:paraId="45E93488" w14:textId="60907792" w:rsidR="000B2917" w:rsidRPr="00F5041D" w:rsidRDefault="000B2917" w:rsidP="000B2917">
      <w:pPr>
        <w:rPr>
          <w:rFonts w:ascii="Switzer" w:hAnsi="Switzer"/>
          <w:lang w:eastAsia="en-GB"/>
        </w:rPr>
      </w:pPr>
      <w:r>
        <w:br/>
      </w:r>
      <w:r w:rsidR="00E8044E">
        <w:rPr>
          <w:rFonts w:ascii="Switzer" w:hAnsi="Switzer"/>
          <w:lang w:eastAsia="en-GB"/>
        </w:rPr>
        <w:t xml:space="preserve">Dorothy Sherratt </w:t>
      </w:r>
      <w:r w:rsidR="216F08C2" w:rsidRPr="19DAA826">
        <w:rPr>
          <w:rFonts w:ascii="Switzer" w:hAnsi="Switzer"/>
          <w:lang w:eastAsia="en-GB"/>
        </w:rPr>
        <w:t>-</w:t>
      </w:r>
      <w:r w:rsidR="79CBA01C" w:rsidRPr="19DAA826">
        <w:rPr>
          <w:rFonts w:ascii="Switzer" w:hAnsi="Switzer"/>
          <w:lang w:eastAsia="en-GB"/>
        </w:rPr>
        <w:t xml:space="preserve"> Safeguarding Officer</w:t>
      </w:r>
      <w:r>
        <w:br/>
      </w:r>
    </w:p>
    <w:p w14:paraId="1E911668" w14:textId="3635265B" w:rsidR="000B2917" w:rsidRPr="00F5041D" w:rsidRDefault="00E8044E" w:rsidP="000B2917">
      <w:pPr>
        <w:rPr>
          <w:rFonts w:ascii="Switzer" w:hAnsi="Switzer"/>
          <w:lang w:eastAsia="en-GB"/>
        </w:rPr>
      </w:pPr>
      <w:r>
        <w:rPr>
          <w:rFonts w:ascii="Switzer" w:hAnsi="Switzer"/>
          <w:lang w:eastAsia="en-GB"/>
        </w:rPr>
        <w:t xml:space="preserve">Tony White </w:t>
      </w:r>
      <w:r w:rsidR="0050592B" w:rsidRPr="19DAA826">
        <w:rPr>
          <w:rFonts w:ascii="Switzer" w:hAnsi="Switzer"/>
          <w:lang w:eastAsia="en-GB"/>
        </w:rPr>
        <w:t xml:space="preserve">- </w:t>
      </w:r>
      <w:r w:rsidR="000B2917" w:rsidRPr="19DAA826">
        <w:rPr>
          <w:rFonts w:ascii="Switzer" w:hAnsi="Switzer"/>
          <w:lang w:eastAsia="en-GB"/>
        </w:rPr>
        <w:t>Deputy Safeguarding Officer</w:t>
      </w:r>
    </w:p>
    <w:p w14:paraId="3F1554D2" w14:textId="77777777" w:rsidR="000B2917" w:rsidRPr="00F5041D" w:rsidRDefault="000B2917" w:rsidP="000B2917">
      <w:pPr>
        <w:tabs>
          <w:tab w:val="left" w:pos="540"/>
        </w:tabs>
        <w:rPr>
          <w:rFonts w:ascii="Switzer" w:hAnsi="Switzer" w:cs="Arial"/>
          <w:lang w:eastAsia="en-GB"/>
        </w:rPr>
      </w:pPr>
    </w:p>
    <w:p w14:paraId="3063C93E" w14:textId="0952877B" w:rsidR="000B2917" w:rsidRDefault="00050101" w:rsidP="000B2917">
      <w:pPr>
        <w:rPr>
          <w:rFonts w:ascii="Switzer" w:hAnsi="Switzer"/>
          <w:lang w:eastAsia="en-GB"/>
        </w:rPr>
      </w:pPr>
      <w:r w:rsidRPr="00E8044E">
        <w:rPr>
          <w:rFonts w:ascii="Switzer" w:hAnsi="Switzer"/>
          <w:b/>
          <w:bCs/>
          <w:color w:val="000000" w:themeColor="text1"/>
          <w:lang w:eastAsia="en-GB"/>
        </w:rPr>
        <w:t>Cheadle &amp; District Foodbank</w:t>
      </w:r>
      <w:r w:rsidR="000B2917" w:rsidRPr="00E8044E">
        <w:rPr>
          <w:rFonts w:ascii="Switzer" w:hAnsi="Switzer"/>
          <w:b/>
          <w:bCs/>
          <w:color w:val="000000" w:themeColor="text1"/>
          <w:lang w:eastAsia="en-GB"/>
        </w:rPr>
        <w:t xml:space="preserve"> </w:t>
      </w:r>
      <w:r w:rsidR="000B2917" w:rsidRPr="00F5041D">
        <w:rPr>
          <w:rFonts w:ascii="Switzer" w:hAnsi="Switzer"/>
          <w:b/>
          <w:bCs/>
          <w:lang w:eastAsia="en-GB"/>
        </w:rPr>
        <w:t xml:space="preserve">‘s safeguarding </w:t>
      </w:r>
      <w:r w:rsidR="000B2917" w:rsidRPr="00F5041D">
        <w:rPr>
          <w:rFonts w:ascii="Switzer" w:hAnsi="Switzer"/>
          <w:lang w:eastAsia="en-GB"/>
        </w:rPr>
        <w:t>policy can be seen/accessed:</w:t>
      </w:r>
    </w:p>
    <w:p w14:paraId="1E94C839" w14:textId="77777777" w:rsidR="00E8044E" w:rsidRDefault="00E8044E" w:rsidP="000B2917">
      <w:pPr>
        <w:rPr>
          <w:rFonts w:ascii="Switzer" w:hAnsi="Switzer"/>
          <w:lang w:eastAsia="en-GB"/>
        </w:rPr>
      </w:pPr>
    </w:p>
    <w:p w14:paraId="2EEAE30B" w14:textId="6C25F723" w:rsidR="00E8044E" w:rsidRDefault="00E8044E" w:rsidP="000B2917">
      <w:pPr>
        <w:rPr>
          <w:rFonts w:ascii="Switzer" w:hAnsi="Switzer"/>
          <w:lang w:eastAsia="en-GB"/>
        </w:rPr>
      </w:pPr>
      <w:r>
        <w:rPr>
          <w:rFonts w:ascii="Switzer" w:hAnsi="Switzer"/>
          <w:lang w:eastAsia="en-GB"/>
        </w:rPr>
        <w:t>On the website</w:t>
      </w:r>
    </w:p>
    <w:p w14:paraId="6D006FFD" w14:textId="77777777" w:rsidR="00B17F9E" w:rsidRDefault="00B17F9E" w:rsidP="000B2917">
      <w:pPr>
        <w:rPr>
          <w:rFonts w:ascii="Switzer" w:hAnsi="Switzer"/>
          <w:lang w:eastAsia="en-GB"/>
        </w:rPr>
      </w:pPr>
    </w:p>
    <w:p w14:paraId="41BC08B2" w14:textId="405C8648" w:rsidR="00B17F9E" w:rsidRDefault="00B17F9E" w:rsidP="000B2917">
      <w:pPr>
        <w:rPr>
          <w:rFonts w:ascii="Switzer" w:hAnsi="Switzer"/>
          <w:lang w:eastAsia="en-GB"/>
        </w:rPr>
      </w:pPr>
      <w:r>
        <w:rPr>
          <w:rFonts w:ascii="Switzer" w:hAnsi="Switzer"/>
          <w:lang w:eastAsia="en-GB"/>
        </w:rPr>
        <w:t>On our P-cloud storage location (for trustees and committee members)</w:t>
      </w:r>
    </w:p>
    <w:p w14:paraId="5C34EBE6" w14:textId="77777777" w:rsidR="00E8044E" w:rsidRDefault="00E8044E" w:rsidP="000B2917">
      <w:pPr>
        <w:rPr>
          <w:rFonts w:ascii="Switzer" w:hAnsi="Switzer"/>
          <w:lang w:eastAsia="en-GB"/>
        </w:rPr>
      </w:pPr>
    </w:p>
    <w:p w14:paraId="4E80374D" w14:textId="389848B4" w:rsidR="00E8044E" w:rsidRPr="00F5041D" w:rsidRDefault="00E8044E" w:rsidP="000B2917">
      <w:pPr>
        <w:rPr>
          <w:rFonts w:ascii="Switzer" w:hAnsi="Switzer"/>
          <w:lang w:eastAsia="en-GB"/>
        </w:rPr>
      </w:pPr>
      <w:r>
        <w:rPr>
          <w:rFonts w:ascii="Switzer" w:hAnsi="Switzer"/>
          <w:lang w:eastAsia="en-GB"/>
        </w:rPr>
        <w:t>Or in paper format in the policy folder kept in the filing cabinet under the stage.</w:t>
      </w:r>
    </w:p>
    <w:p w14:paraId="7F2C17E7" w14:textId="77777777" w:rsidR="000B2917" w:rsidRPr="00F5041D" w:rsidRDefault="000B2917" w:rsidP="000B2917">
      <w:pPr>
        <w:rPr>
          <w:rFonts w:ascii="Switzer" w:hAnsi="Switzer"/>
          <w:lang w:eastAsia="en-GB"/>
        </w:rPr>
      </w:pPr>
      <w:r>
        <w:rPr>
          <w:rFonts w:ascii="Switzer" w:hAnsi="Switzer" w:cs="Arial"/>
          <w:lang w:eastAsia="en-GB"/>
        </w:rPr>
        <w:br/>
      </w:r>
    </w:p>
    <w:p w14:paraId="599DE497" w14:textId="5524E6A1" w:rsidR="000B2917" w:rsidRDefault="000B2917" w:rsidP="000B2917">
      <w:pPr>
        <w:rPr>
          <w:rFonts w:ascii="Switzer" w:hAnsi="Switzer"/>
          <w:b/>
          <w:bCs/>
          <w:lang w:eastAsia="en-GB"/>
        </w:rPr>
      </w:pPr>
      <w:r w:rsidRPr="19DAA826">
        <w:rPr>
          <w:rFonts w:ascii="Switzer" w:hAnsi="Switzer"/>
          <w:lang w:eastAsia="en-GB"/>
        </w:rPr>
        <w:t xml:space="preserve">Agreed and signed on behalf of </w:t>
      </w:r>
      <w:r w:rsidR="00050101" w:rsidRPr="00E8044E">
        <w:rPr>
          <w:rFonts w:ascii="Switzer" w:hAnsi="Switzer"/>
          <w:b/>
          <w:bCs/>
          <w:color w:val="000000" w:themeColor="text1"/>
          <w:lang w:eastAsia="en-GB"/>
        </w:rPr>
        <w:t>Cheadle &amp; District Foodbank</w:t>
      </w:r>
      <w:r w:rsidRPr="00E8044E">
        <w:rPr>
          <w:rFonts w:ascii="Switzer" w:hAnsi="Switzer"/>
          <w:b/>
          <w:bCs/>
          <w:color w:val="000000" w:themeColor="text1"/>
          <w:lang w:eastAsia="en-GB"/>
        </w:rPr>
        <w:t xml:space="preserve"> </w:t>
      </w:r>
      <w:r>
        <w:br/>
      </w:r>
      <w:r>
        <w:br/>
      </w:r>
      <w:r w:rsidR="00E8044E">
        <w:rPr>
          <w:rFonts w:ascii="Switzer" w:hAnsi="Switzer"/>
          <w:lang w:eastAsia="en-GB"/>
        </w:rPr>
        <w:t xml:space="preserve">Dorothy Sherratt </w:t>
      </w:r>
      <w:r w:rsidR="00E8044E" w:rsidRPr="19DAA826">
        <w:rPr>
          <w:rFonts w:ascii="Switzer" w:hAnsi="Switzer"/>
          <w:lang w:eastAsia="en-GB"/>
        </w:rPr>
        <w:t>[</w:t>
      </w:r>
      <w:r w:rsidRPr="19DAA826">
        <w:rPr>
          <w:rFonts w:ascii="Switzer" w:hAnsi="Switzer"/>
          <w:b/>
          <w:bCs/>
          <w:lang w:eastAsia="en-GB"/>
        </w:rPr>
        <w:t>Signature]</w:t>
      </w:r>
      <w:r w:rsidR="006410EE">
        <w:rPr>
          <w:rFonts w:ascii="Switzer" w:hAnsi="Switzer"/>
          <w:b/>
          <w:bCs/>
          <w:lang w:eastAsia="en-GB"/>
        </w:rPr>
        <w:t xml:space="preserve"> Safeguarding Officer ……………………………………………….</w:t>
      </w:r>
    </w:p>
    <w:p w14:paraId="2430217D" w14:textId="77777777" w:rsidR="006410EE" w:rsidRDefault="006410EE" w:rsidP="000B2917">
      <w:pPr>
        <w:rPr>
          <w:rFonts w:ascii="Switzer" w:hAnsi="Switzer"/>
          <w:b/>
          <w:bCs/>
          <w:lang w:eastAsia="en-GB"/>
        </w:rPr>
      </w:pPr>
    </w:p>
    <w:p w14:paraId="2C669E9B" w14:textId="29184C34" w:rsidR="006410EE" w:rsidRDefault="006410EE" w:rsidP="000B2917">
      <w:pPr>
        <w:rPr>
          <w:rFonts w:ascii="Switzer" w:hAnsi="Switzer"/>
          <w:b/>
          <w:bCs/>
          <w:lang w:eastAsia="en-GB"/>
        </w:rPr>
      </w:pPr>
      <w:r>
        <w:rPr>
          <w:rFonts w:ascii="Switzer" w:hAnsi="Switzer"/>
          <w:b/>
          <w:bCs/>
          <w:lang w:eastAsia="en-GB"/>
        </w:rPr>
        <w:t>Dated</w:t>
      </w:r>
    </w:p>
    <w:p w14:paraId="056132E2" w14:textId="77777777" w:rsidR="006410EE" w:rsidRDefault="006410EE" w:rsidP="000B2917">
      <w:pPr>
        <w:rPr>
          <w:rFonts w:ascii="Switzer" w:hAnsi="Switzer"/>
          <w:b/>
          <w:bCs/>
          <w:lang w:eastAsia="en-GB"/>
        </w:rPr>
      </w:pPr>
    </w:p>
    <w:p w14:paraId="3E76FA51" w14:textId="71A77EE8" w:rsidR="00E8044E" w:rsidRDefault="006410EE" w:rsidP="000B2917">
      <w:pPr>
        <w:rPr>
          <w:rFonts w:ascii="Switzer" w:hAnsi="Switzer"/>
          <w:b/>
          <w:bCs/>
          <w:lang w:eastAsia="en-GB"/>
        </w:rPr>
      </w:pPr>
      <w:r>
        <w:rPr>
          <w:rFonts w:ascii="Switzer" w:hAnsi="Switzer"/>
          <w:lang w:eastAsia="en-GB"/>
        </w:rPr>
        <w:t xml:space="preserve">Tony White </w:t>
      </w:r>
      <w:r w:rsidRPr="19DAA826">
        <w:rPr>
          <w:rFonts w:ascii="Switzer" w:hAnsi="Switzer"/>
          <w:lang w:eastAsia="en-GB"/>
        </w:rPr>
        <w:t>[</w:t>
      </w:r>
      <w:r w:rsidRPr="19DAA826">
        <w:rPr>
          <w:rFonts w:ascii="Switzer" w:hAnsi="Switzer"/>
          <w:b/>
          <w:bCs/>
          <w:lang w:eastAsia="en-GB"/>
        </w:rPr>
        <w:t>Signature]</w:t>
      </w:r>
      <w:r>
        <w:rPr>
          <w:rFonts w:ascii="Switzer" w:hAnsi="Switzer"/>
          <w:b/>
          <w:bCs/>
          <w:lang w:eastAsia="en-GB"/>
        </w:rPr>
        <w:t xml:space="preserve"> Deputy Safeguarding Officer…………………………………………………</w:t>
      </w:r>
    </w:p>
    <w:p w14:paraId="3D978113" w14:textId="77777777" w:rsidR="006410EE" w:rsidRDefault="006410EE" w:rsidP="000B2917">
      <w:pPr>
        <w:rPr>
          <w:rFonts w:ascii="Switzer" w:hAnsi="Switzer"/>
          <w:b/>
          <w:bCs/>
          <w:lang w:eastAsia="en-GB"/>
        </w:rPr>
      </w:pPr>
    </w:p>
    <w:p w14:paraId="6C40173A" w14:textId="1058E6B6" w:rsidR="006410EE" w:rsidRDefault="006410EE" w:rsidP="000B2917">
      <w:pPr>
        <w:rPr>
          <w:rFonts w:ascii="Switzer" w:hAnsi="Switzer"/>
          <w:b/>
          <w:bCs/>
          <w:lang w:eastAsia="en-GB"/>
        </w:rPr>
      </w:pPr>
      <w:r>
        <w:rPr>
          <w:rFonts w:ascii="Switzer" w:hAnsi="Switzer"/>
          <w:b/>
          <w:bCs/>
          <w:lang w:eastAsia="en-GB"/>
        </w:rPr>
        <w:t>Dated</w:t>
      </w:r>
    </w:p>
    <w:p w14:paraId="6774BC76" w14:textId="77777777" w:rsidR="006410EE" w:rsidRDefault="006410EE" w:rsidP="000B2917">
      <w:pPr>
        <w:rPr>
          <w:rFonts w:ascii="Switzer" w:hAnsi="Switzer"/>
          <w:lang w:eastAsia="en-GB"/>
        </w:rPr>
      </w:pPr>
    </w:p>
    <w:p w14:paraId="6DD19AF1" w14:textId="77777777" w:rsidR="006410EE" w:rsidRDefault="00E8044E" w:rsidP="000B2917">
      <w:pPr>
        <w:rPr>
          <w:rFonts w:ascii="Switzer" w:hAnsi="Switzer"/>
          <w:b/>
          <w:bCs/>
          <w:lang w:eastAsia="en-GB"/>
        </w:rPr>
      </w:pPr>
      <w:r>
        <w:rPr>
          <w:rFonts w:ascii="Switzer" w:hAnsi="Switzer"/>
          <w:lang w:eastAsia="en-GB"/>
        </w:rPr>
        <w:t xml:space="preserve">Diane White </w:t>
      </w:r>
      <w:r w:rsidRPr="19DAA826">
        <w:rPr>
          <w:rFonts w:ascii="Switzer" w:hAnsi="Switzer"/>
          <w:lang w:eastAsia="en-GB"/>
        </w:rPr>
        <w:t>[</w:t>
      </w:r>
      <w:r w:rsidR="001510C0" w:rsidRPr="19DAA826">
        <w:rPr>
          <w:rFonts w:ascii="Switzer" w:hAnsi="Switzer"/>
          <w:b/>
          <w:bCs/>
          <w:lang w:eastAsia="en-GB"/>
        </w:rPr>
        <w:t>Signature]</w:t>
      </w:r>
      <w:r w:rsidR="006410EE">
        <w:rPr>
          <w:rFonts w:ascii="Switzer" w:hAnsi="Switzer"/>
          <w:b/>
          <w:bCs/>
          <w:lang w:eastAsia="en-GB"/>
        </w:rPr>
        <w:t xml:space="preserve"> Chair of Trustees …………………………………………………….</w:t>
      </w:r>
    </w:p>
    <w:p w14:paraId="39633EBB" w14:textId="77777777" w:rsidR="006410EE" w:rsidRDefault="006410EE" w:rsidP="000B2917">
      <w:pPr>
        <w:rPr>
          <w:rFonts w:ascii="Switzer" w:hAnsi="Switzer"/>
          <w:b/>
          <w:bCs/>
          <w:lang w:eastAsia="en-GB"/>
        </w:rPr>
      </w:pPr>
    </w:p>
    <w:p w14:paraId="58C6A9F1" w14:textId="783F8F24" w:rsidR="006410EE" w:rsidRDefault="006410EE" w:rsidP="000B2917">
      <w:pPr>
        <w:rPr>
          <w:rFonts w:ascii="Switzer" w:hAnsi="Switzer"/>
          <w:b/>
          <w:bCs/>
          <w:lang w:eastAsia="en-GB"/>
        </w:rPr>
      </w:pPr>
      <w:r>
        <w:rPr>
          <w:rFonts w:ascii="Switzer" w:hAnsi="Switzer"/>
          <w:b/>
          <w:bCs/>
          <w:lang w:eastAsia="en-GB"/>
        </w:rPr>
        <w:t>Dated</w:t>
      </w:r>
    </w:p>
    <w:p w14:paraId="379CAB00" w14:textId="77777777" w:rsidR="006410EE" w:rsidRDefault="006410EE" w:rsidP="000B2917">
      <w:pPr>
        <w:rPr>
          <w:rFonts w:ascii="Switzer" w:hAnsi="Switzer"/>
          <w:b/>
          <w:bCs/>
          <w:lang w:eastAsia="en-GB"/>
        </w:rPr>
      </w:pPr>
    </w:p>
    <w:p w14:paraId="19574F72" w14:textId="58726515" w:rsidR="000B2917" w:rsidRPr="00F5041D" w:rsidRDefault="000B2917" w:rsidP="000B2917">
      <w:pPr>
        <w:rPr>
          <w:rFonts w:ascii="Switzer" w:hAnsi="Switzer"/>
          <w:lang w:eastAsia="en-GB"/>
        </w:rPr>
      </w:pPr>
      <w:r>
        <w:tab/>
      </w:r>
      <w:r>
        <w:br/>
      </w:r>
      <w:r>
        <w:br/>
      </w:r>
      <w:r w:rsidRPr="19DAA826">
        <w:rPr>
          <w:rFonts w:ascii="Switzer" w:hAnsi="Switzer"/>
          <w:b/>
          <w:bCs/>
          <w:lang w:eastAsia="en-GB"/>
        </w:rPr>
        <w:t>We will review this statement and our policy annually.</w:t>
      </w:r>
    </w:p>
    <w:p w14:paraId="601A5B32" w14:textId="77777777" w:rsidR="0012213D" w:rsidRDefault="0012213D" w:rsidP="0012213D"/>
    <w:p w14:paraId="2A82FD15" w14:textId="26159D51" w:rsidR="00852D73" w:rsidRPr="00B17F9E" w:rsidRDefault="003F7960" w:rsidP="00B17F9E">
      <w:pPr>
        <w:rPr>
          <w:rFonts w:ascii="Switzer" w:hAnsi="Switzer" w:cs="Calibri Light"/>
          <w:b/>
          <w:bCs/>
          <w:caps/>
          <w:sz w:val="28"/>
          <w:szCs w:val="28"/>
        </w:rPr>
      </w:pPr>
      <w:r>
        <w:rPr>
          <w:rFonts w:ascii="Switzer" w:hAnsi="Switzer" w:cs="Calibri Light"/>
          <w:caps/>
        </w:rPr>
        <w:br/>
      </w:r>
      <w:r>
        <w:rPr>
          <w:rFonts w:ascii="Switzer" w:hAnsi="Switzer" w:cs="Calibri Light"/>
          <w:caps/>
        </w:rPr>
        <w:br/>
      </w:r>
      <w:r>
        <w:rPr>
          <w:rFonts w:ascii="Switzer" w:hAnsi="Switzer" w:cs="Calibri Light"/>
          <w:caps/>
        </w:rPr>
        <w:br/>
      </w:r>
      <w:r>
        <w:rPr>
          <w:rFonts w:ascii="Switzer" w:hAnsi="Switzer" w:cs="Calibri Light"/>
          <w:caps/>
        </w:rPr>
        <w:br/>
      </w:r>
      <w:r>
        <w:rPr>
          <w:rFonts w:ascii="Switzer" w:hAnsi="Switzer" w:cs="Calibri Light"/>
          <w:caps/>
        </w:rPr>
        <w:br/>
      </w:r>
      <w:r>
        <w:rPr>
          <w:rFonts w:ascii="Switzer" w:hAnsi="Switzer" w:cs="Calibri Light"/>
          <w:caps/>
        </w:rPr>
        <w:br/>
      </w:r>
      <w:r>
        <w:rPr>
          <w:rFonts w:ascii="Switzer" w:hAnsi="Switzer" w:cs="Calibri Light"/>
          <w:caps/>
        </w:rPr>
        <w:br/>
      </w:r>
      <w:r>
        <w:rPr>
          <w:rFonts w:ascii="Switzer" w:hAnsi="Switzer" w:cs="Calibri Light"/>
          <w:caps/>
        </w:rPr>
        <w:lastRenderedPageBreak/>
        <w:br/>
      </w:r>
      <w:bookmarkStart w:id="26" w:name="_APpendix_1_-_1"/>
      <w:bookmarkStart w:id="27" w:name="_Toc218850047"/>
      <w:bookmarkEnd w:id="21"/>
      <w:bookmarkEnd w:id="22"/>
      <w:bookmarkEnd w:id="23"/>
      <w:bookmarkEnd w:id="24"/>
      <w:bookmarkEnd w:id="25"/>
      <w:bookmarkEnd w:id="26"/>
      <w:r w:rsidR="2300011E" w:rsidRPr="00B17F9E">
        <w:rPr>
          <w:rFonts w:ascii="Switzer" w:hAnsi="Switzer" w:cs="Calibri Light"/>
          <w:b/>
          <w:bCs/>
          <w:caps/>
          <w:sz w:val="28"/>
          <w:szCs w:val="28"/>
        </w:rPr>
        <w:t>AP</w:t>
      </w:r>
      <w:r w:rsidR="0F45BF41" w:rsidRPr="00B17F9E">
        <w:rPr>
          <w:rFonts w:ascii="Switzer" w:hAnsi="Switzer" w:cs="Calibri Light"/>
          <w:b/>
          <w:bCs/>
          <w:caps/>
          <w:sz w:val="28"/>
          <w:szCs w:val="28"/>
        </w:rPr>
        <w:t xml:space="preserve">pendix </w:t>
      </w:r>
      <w:r w:rsidR="79CBA01C" w:rsidRPr="00B17F9E">
        <w:rPr>
          <w:rFonts w:ascii="Switzer" w:hAnsi="Switzer" w:cs="Calibri Light"/>
          <w:b/>
          <w:bCs/>
          <w:caps/>
          <w:sz w:val="28"/>
          <w:szCs w:val="28"/>
        </w:rPr>
        <w:t>2</w:t>
      </w:r>
      <w:r w:rsidR="36E57665" w:rsidRPr="00B17F9E">
        <w:rPr>
          <w:rFonts w:ascii="Switzer" w:hAnsi="Switzer" w:cs="Calibri Light"/>
          <w:b/>
          <w:bCs/>
          <w:caps/>
          <w:sz w:val="28"/>
          <w:szCs w:val="28"/>
        </w:rPr>
        <w:t xml:space="preserve"> - </w:t>
      </w:r>
      <w:r w:rsidR="0F45BF41" w:rsidRPr="00B17F9E">
        <w:rPr>
          <w:rFonts w:ascii="Switzer" w:hAnsi="Switzer" w:cs="Calibri Light"/>
          <w:b/>
          <w:bCs/>
          <w:caps/>
          <w:sz w:val="28"/>
          <w:szCs w:val="28"/>
        </w:rPr>
        <w:t>Key Contacts</w:t>
      </w:r>
      <w:r w:rsidR="59878CD5" w:rsidRPr="00B17F9E">
        <w:rPr>
          <w:rFonts w:ascii="Switzer" w:hAnsi="Switzer" w:cs="Calibri Light"/>
          <w:b/>
          <w:bCs/>
          <w:caps/>
          <w:sz w:val="28"/>
          <w:szCs w:val="28"/>
        </w:rPr>
        <w:t xml:space="preserve"> &amp; Foodbank Venues</w:t>
      </w:r>
      <w:bookmarkEnd w:id="27"/>
    </w:p>
    <w:p w14:paraId="2B40C6AA" w14:textId="2E47748C" w:rsidR="00742AE2" w:rsidRPr="00C81F19" w:rsidRDefault="0086404E" w:rsidP="00852D73">
      <w:pPr>
        <w:rPr>
          <w:rFonts w:ascii="Switzer" w:hAnsi="Switzer" w:cs="Calibri Light"/>
          <w:bCs/>
        </w:rPr>
      </w:pPr>
      <w:r w:rsidRPr="00C81F19">
        <w:rPr>
          <w:rFonts w:ascii="Switzer" w:hAnsi="Switzer" w:cs="Calibri Light"/>
          <w:bCs/>
          <w:noProof/>
        </w:rPr>
        <mc:AlternateContent>
          <mc:Choice Requires="wps">
            <w:drawing>
              <wp:anchor distT="45720" distB="45720" distL="114300" distR="114300" simplePos="0" relativeHeight="251659264" behindDoc="0" locked="0" layoutInCell="1" allowOverlap="1" wp14:anchorId="21029BC5" wp14:editId="006CF533">
                <wp:simplePos x="0" y="0"/>
                <wp:positionH relativeFrom="margin">
                  <wp:posOffset>680085</wp:posOffset>
                </wp:positionH>
                <wp:positionV relativeFrom="paragraph">
                  <wp:posOffset>146685</wp:posOffset>
                </wp:positionV>
                <wp:extent cx="4267200" cy="5410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541020"/>
                        </a:xfrm>
                        <a:prstGeom prst="rect">
                          <a:avLst/>
                        </a:prstGeom>
                        <a:solidFill>
                          <a:schemeClr val="bg1">
                            <a:lumMod val="85000"/>
                          </a:schemeClr>
                        </a:solidFill>
                        <a:ln>
                          <a:headEnd/>
                          <a:tailEnd/>
                        </a:ln>
                      </wps:spPr>
                      <wps:style>
                        <a:lnRef idx="2">
                          <a:schemeClr val="dk1"/>
                        </a:lnRef>
                        <a:fillRef idx="1">
                          <a:schemeClr val="lt1"/>
                        </a:fillRef>
                        <a:effectRef idx="0">
                          <a:schemeClr val="dk1"/>
                        </a:effectRef>
                        <a:fontRef idx="minor">
                          <a:schemeClr val="dk1"/>
                        </a:fontRef>
                      </wps:style>
                      <wps:txbx>
                        <w:txbxContent>
                          <w:p w14:paraId="3CAFFC47" w14:textId="6F07570D" w:rsidR="00B30360" w:rsidRPr="00244FA7" w:rsidRDefault="00B30360" w:rsidP="00C22F48">
                            <w:pPr>
                              <w:jc w:val="center"/>
                              <w:rPr>
                                <w:rFonts w:asciiTheme="minorHAnsi" w:hAnsiTheme="minorHAnsi" w:cstheme="minorHAnsi"/>
                                <w:sz w:val="28"/>
                                <w:szCs w:val="28"/>
                              </w:rPr>
                            </w:pPr>
                            <w:r w:rsidRPr="00244FA7">
                              <w:rPr>
                                <w:rFonts w:asciiTheme="minorHAnsi" w:hAnsiTheme="minorHAnsi" w:cstheme="minorHAnsi"/>
                                <w:b/>
                                <w:sz w:val="28"/>
                                <w:szCs w:val="28"/>
                              </w:rPr>
                              <w:t>If someone is injured or in imminent danger, call</w:t>
                            </w:r>
                            <w:r w:rsidR="0016661F">
                              <w:rPr>
                                <w:rFonts w:asciiTheme="minorHAnsi" w:hAnsiTheme="minorHAnsi" w:cstheme="minorHAnsi"/>
                                <w:b/>
                                <w:sz w:val="28"/>
                                <w:szCs w:val="28"/>
                              </w:rPr>
                              <w:t>:</w:t>
                            </w:r>
                            <w:r w:rsidRPr="00244FA7">
                              <w:rPr>
                                <w:rFonts w:asciiTheme="minorHAnsi" w:hAnsiTheme="minorHAnsi" w:cstheme="minorHAnsi"/>
                                <w:b/>
                                <w:sz w:val="28"/>
                                <w:szCs w:val="28"/>
                              </w:rPr>
                              <w:t xml:space="preserve"> </w:t>
                            </w:r>
                            <w:r w:rsidR="0016661F">
                              <w:rPr>
                                <w:rFonts w:asciiTheme="minorHAnsi" w:hAnsiTheme="minorHAnsi" w:cstheme="minorHAnsi"/>
                                <w:b/>
                                <w:sz w:val="28"/>
                                <w:szCs w:val="28"/>
                              </w:rPr>
                              <w:t>112/</w:t>
                            </w:r>
                            <w:r w:rsidRPr="00244FA7">
                              <w:rPr>
                                <w:rFonts w:asciiTheme="minorHAnsi" w:hAnsiTheme="minorHAnsi" w:cstheme="minorHAnsi"/>
                                <w:b/>
                                <w:sz w:val="28"/>
                                <w:szCs w:val="28"/>
                              </w:rPr>
                              <w:t>999</w:t>
                            </w:r>
                          </w:p>
                          <w:p w14:paraId="1621040F" w14:textId="740D48D5" w:rsidR="00B30360" w:rsidRPr="00C5328D" w:rsidRDefault="00B303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29BC5" id="_x0000_t202" coordsize="21600,21600" o:spt="202" path="m,l,21600r21600,l21600,xe">
                <v:stroke joinstyle="miter"/>
                <v:path gradientshapeok="t" o:connecttype="rect"/>
              </v:shapetype>
              <v:shape id="Text Box 2" o:spid="_x0000_s1026" type="#_x0000_t202" style="position:absolute;margin-left:53.55pt;margin-top:11.55pt;width:336pt;height:42.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" fillcolor="#d8d8d8 [2732]" strokecolor="black [3200]" strokeweight="2pt">
                <v:textbox>
                  <w:txbxContent>
                    <w:p w14:paraId="3CAFFC47" w14:textId="6F07570D" w:rsidR="00B30360" w:rsidRPr="00244FA7" w:rsidRDefault="00B30360" w:rsidP="00C22F48">
                      <w:pPr>
                        <w:jc w:val="center"/>
                        <w:rPr>
                          <w:rFonts w:asciiTheme="minorHAnsi" w:hAnsiTheme="minorHAnsi" w:cstheme="minorHAnsi"/>
                          <w:sz w:val="28"/>
                          <w:szCs w:val="28"/>
                        </w:rPr>
                      </w:pPr>
                      <w:r w:rsidRPr="00244FA7">
                        <w:rPr>
                          <w:rFonts w:asciiTheme="minorHAnsi" w:hAnsiTheme="minorHAnsi" w:cstheme="minorHAnsi"/>
                          <w:b/>
                          <w:sz w:val="28"/>
                          <w:szCs w:val="28"/>
                        </w:rPr>
                        <w:t>If someone is injured or in imminent danger, call</w:t>
                      </w:r>
                      <w:r w:rsidR="0016661F">
                        <w:rPr>
                          <w:rFonts w:asciiTheme="minorHAnsi" w:hAnsiTheme="minorHAnsi" w:cstheme="minorHAnsi"/>
                          <w:b/>
                          <w:sz w:val="28"/>
                          <w:szCs w:val="28"/>
                        </w:rPr>
                        <w:t>:</w:t>
                      </w:r>
                      <w:r w:rsidRPr="00244FA7">
                        <w:rPr>
                          <w:rFonts w:asciiTheme="minorHAnsi" w:hAnsiTheme="minorHAnsi" w:cstheme="minorHAnsi"/>
                          <w:b/>
                          <w:sz w:val="28"/>
                          <w:szCs w:val="28"/>
                        </w:rPr>
                        <w:t xml:space="preserve"> </w:t>
                      </w:r>
                      <w:r w:rsidR="0016661F">
                        <w:rPr>
                          <w:rFonts w:asciiTheme="minorHAnsi" w:hAnsiTheme="minorHAnsi" w:cstheme="minorHAnsi"/>
                          <w:b/>
                          <w:sz w:val="28"/>
                          <w:szCs w:val="28"/>
                        </w:rPr>
                        <w:t>112/</w:t>
                      </w:r>
                      <w:r w:rsidRPr="00244FA7">
                        <w:rPr>
                          <w:rFonts w:asciiTheme="minorHAnsi" w:hAnsiTheme="minorHAnsi" w:cstheme="minorHAnsi"/>
                          <w:b/>
                          <w:sz w:val="28"/>
                          <w:szCs w:val="28"/>
                        </w:rPr>
                        <w:t>999</w:t>
                      </w:r>
                    </w:p>
                    <w:p w14:paraId="1621040F" w14:textId="740D48D5" w:rsidR="00B30360" w:rsidRPr="00C5328D" w:rsidRDefault="00B30360"/>
                  </w:txbxContent>
                </v:textbox>
                <w10:wrap type="square" anchorx="margin"/>
              </v:shape>
            </w:pict>
          </mc:Fallback>
        </mc:AlternateContent>
      </w:r>
    </w:p>
    <w:p w14:paraId="28E7760B" w14:textId="7F7185C9" w:rsidR="0016661F" w:rsidRPr="00C81F19" w:rsidRDefault="0016661F" w:rsidP="3435F9F4">
      <w:pPr>
        <w:rPr>
          <w:rFonts w:ascii="Switzer" w:hAnsi="Switzer" w:cs="Calibri Light"/>
        </w:rPr>
      </w:pPr>
      <w:r>
        <w:br/>
      </w:r>
    </w:p>
    <w:p w14:paraId="6751801E" w14:textId="77777777" w:rsidR="00852D73" w:rsidRPr="00C81F19" w:rsidRDefault="00852D73" w:rsidP="00852D73">
      <w:pPr>
        <w:rPr>
          <w:rFonts w:ascii="Switzer" w:hAnsi="Switzer" w:cs="Calibri Light"/>
        </w:rPr>
      </w:pPr>
    </w:p>
    <w:p w14:paraId="207086FF" w14:textId="77777777" w:rsidR="003030F8" w:rsidRPr="003030F8" w:rsidRDefault="003030F8" w:rsidP="003030F8">
      <w:pPr>
        <w:pBdr>
          <w:top w:val="nil"/>
          <w:left w:val="nil"/>
          <w:bottom w:val="nil"/>
          <w:right w:val="nil"/>
          <w:between w:val="nil"/>
        </w:pBdr>
        <w:tabs>
          <w:tab w:val="left" w:pos="4536"/>
        </w:tabs>
        <w:suppressAutoHyphens w:val="0"/>
        <w:ind w:left="1800"/>
        <w:jc w:val="both"/>
        <w:rPr>
          <w:rFonts w:ascii="Switzer" w:hAnsi="Switzer" w:cs="Calibri Light"/>
          <w:b/>
          <w:bCs/>
          <w:color w:val="000000"/>
          <w:szCs w:val="22"/>
        </w:rPr>
      </w:pPr>
    </w:p>
    <w:p w14:paraId="15B5071C" w14:textId="77777777" w:rsidR="003030F8" w:rsidRPr="003030F8" w:rsidRDefault="003030F8" w:rsidP="003030F8">
      <w:pPr>
        <w:pBdr>
          <w:top w:val="nil"/>
          <w:left w:val="nil"/>
          <w:bottom w:val="nil"/>
          <w:right w:val="nil"/>
          <w:between w:val="nil"/>
        </w:pBdr>
        <w:tabs>
          <w:tab w:val="left" w:pos="4536"/>
        </w:tabs>
        <w:suppressAutoHyphens w:val="0"/>
        <w:ind w:left="1800"/>
        <w:jc w:val="both"/>
        <w:rPr>
          <w:rFonts w:ascii="Switzer" w:hAnsi="Switzer" w:cs="Calibri Light"/>
          <w:b/>
          <w:bCs/>
          <w:color w:val="000000"/>
          <w:szCs w:val="22"/>
        </w:rPr>
      </w:pPr>
    </w:p>
    <w:p w14:paraId="3CACF057" w14:textId="0FD6965F" w:rsidR="00852D73" w:rsidRPr="003030F8" w:rsidRDefault="006A768C">
      <w:pPr>
        <w:numPr>
          <w:ilvl w:val="0"/>
          <w:numId w:val="17"/>
        </w:numPr>
        <w:pBdr>
          <w:top w:val="nil"/>
          <w:left w:val="nil"/>
          <w:bottom w:val="nil"/>
          <w:right w:val="nil"/>
          <w:between w:val="nil"/>
        </w:pBdr>
        <w:tabs>
          <w:tab w:val="left" w:pos="4536"/>
        </w:tabs>
        <w:suppressAutoHyphens w:val="0"/>
        <w:jc w:val="both"/>
        <w:rPr>
          <w:rFonts w:ascii="Switzer" w:hAnsi="Switzer" w:cs="Calibri Light"/>
          <w:b/>
          <w:bCs/>
          <w:color w:val="000000"/>
          <w:szCs w:val="22"/>
        </w:rPr>
      </w:pPr>
      <w:r w:rsidRPr="00C81F19">
        <w:rPr>
          <w:rFonts w:ascii="Switzer" w:hAnsi="Switzer" w:cs="Calibri Light"/>
          <w:b/>
          <w:bCs/>
          <w:szCs w:val="22"/>
        </w:rPr>
        <w:t xml:space="preserve">Designated </w:t>
      </w:r>
      <w:r w:rsidRPr="003030F8">
        <w:rPr>
          <w:rFonts w:ascii="Switzer" w:hAnsi="Switzer" w:cs="Calibri Light"/>
          <w:b/>
          <w:bCs/>
          <w:szCs w:val="22"/>
        </w:rPr>
        <w:t xml:space="preserve">Safeguarding </w:t>
      </w:r>
      <w:r w:rsidR="00961874" w:rsidRPr="003030F8">
        <w:rPr>
          <w:rFonts w:ascii="Switzer" w:hAnsi="Switzer" w:cs="Calibri Light"/>
          <w:b/>
          <w:bCs/>
          <w:szCs w:val="22"/>
        </w:rPr>
        <w:t>Officer</w:t>
      </w:r>
      <w:r w:rsidR="00852D73" w:rsidRPr="003030F8">
        <w:rPr>
          <w:rFonts w:ascii="Switzer" w:hAnsi="Switzer" w:cs="Calibri Light"/>
          <w:b/>
          <w:bCs/>
          <w:szCs w:val="22"/>
        </w:rPr>
        <w:t xml:space="preserve"> </w:t>
      </w:r>
      <w:r w:rsidR="001123B6" w:rsidRPr="003030F8">
        <w:rPr>
          <w:rFonts w:ascii="Switzer" w:hAnsi="Switzer" w:cs="Calibri Light"/>
          <w:b/>
          <w:bCs/>
          <w:szCs w:val="22"/>
        </w:rPr>
        <w:tab/>
      </w:r>
      <w:r w:rsidR="001123B6" w:rsidRPr="003030F8">
        <w:rPr>
          <w:rFonts w:ascii="Switzer" w:hAnsi="Switzer" w:cs="Calibri Light"/>
          <w:b/>
          <w:bCs/>
          <w:szCs w:val="22"/>
        </w:rPr>
        <w:tab/>
      </w:r>
      <w:r w:rsidR="00742AE2" w:rsidRPr="003030F8">
        <w:rPr>
          <w:rFonts w:ascii="Switzer" w:hAnsi="Switzer" w:cs="Calibri Light"/>
          <w:b/>
          <w:bCs/>
          <w:szCs w:val="22"/>
        </w:rPr>
        <w:tab/>
      </w:r>
      <w:r w:rsidR="003030F8">
        <w:rPr>
          <w:rFonts w:ascii="Switzer" w:hAnsi="Switzer" w:cs="Calibri Light"/>
          <w:b/>
          <w:bCs/>
          <w:szCs w:val="22"/>
        </w:rPr>
        <w:t>07598 679436</w:t>
      </w:r>
    </w:p>
    <w:p w14:paraId="518D1398" w14:textId="3AB355AB" w:rsidR="00852D73" w:rsidRPr="00C81F19" w:rsidRDefault="00852D73">
      <w:pPr>
        <w:numPr>
          <w:ilvl w:val="0"/>
          <w:numId w:val="17"/>
        </w:numPr>
        <w:pBdr>
          <w:top w:val="nil"/>
          <w:left w:val="nil"/>
          <w:bottom w:val="nil"/>
          <w:right w:val="nil"/>
          <w:between w:val="nil"/>
        </w:pBdr>
        <w:tabs>
          <w:tab w:val="left" w:pos="4536"/>
        </w:tabs>
        <w:suppressAutoHyphens w:val="0"/>
        <w:jc w:val="both"/>
        <w:rPr>
          <w:rFonts w:ascii="Switzer" w:hAnsi="Switzer" w:cs="Calibri Light"/>
          <w:b/>
          <w:bCs/>
          <w:color w:val="000000"/>
          <w:szCs w:val="22"/>
        </w:rPr>
      </w:pPr>
      <w:r w:rsidRPr="00C81F19">
        <w:rPr>
          <w:rFonts w:ascii="Switzer" w:hAnsi="Switzer" w:cs="Calibri Light"/>
          <w:b/>
          <w:bCs/>
          <w:szCs w:val="22"/>
        </w:rPr>
        <w:t xml:space="preserve">Deputy </w:t>
      </w:r>
      <w:r w:rsidR="006A768C" w:rsidRPr="00C81F19">
        <w:rPr>
          <w:rFonts w:ascii="Switzer" w:hAnsi="Switzer" w:cs="Calibri Light"/>
          <w:b/>
          <w:bCs/>
          <w:szCs w:val="22"/>
        </w:rPr>
        <w:t xml:space="preserve">Designated Safeguarding </w:t>
      </w:r>
      <w:r w:rsidR="00961874" w:rsidRPr="00C81F19">
        <w:rPr>
          <w:rFonts w:ascii="Switzer" w:hAnsi="Switzer" w:cs="Calibri Light"/>
          <w:b/>
          <w:bCs/>
          <w:szCs w:val="22"/>
        </w:rPr>
        <w:t>Officer</w:t>
      </w:r>
      <w:r w:rsidR="00742AE2" w:rsidRPr="00C81F19">
        <w:rPr>
          <w:rFonts w:ascii="Switzer" w:hAnsi="Switzer" w:cs="Calibri Light"/>
          <w:b/>
          <w:bCs/>
          <w:szCs w:val="22"/>
        </w:rPr>
        <w:tab/>
      </w:r>
      <w:r w:rsidR="00D1597D" w:rsidRPr="00C81F19">
        <w:rPr>
          <w:rFonts w:ascii="Switzer" w:hAnsi="Switzer" w:cs="Calibri Light"/>
          <w:b/>
          <w:bCs/>
          <w:szCs w:val="22"/>
        </w:rPr>
        <w:tab/>
      </w:r>
      <w:r w:rsidR="003030F8">
        <w:rPr>
          <w:rFonts w:ascii="Switzer" w:hAnsi="Switzer" w:cs="Calibri Light"/>
          <w:b/>
          <w:bCs/>
          <w:szCs w:val="22"/>
        </w:rPr>
        <w:t>07831 265948</w:t>
      </w:r>
    </w:p>
    <w:p w14:paraId="2C358DD4" w14:textId="09030C46" w:rsidR="00852D73" w:rsidRPr="00C81F19" w:rsidRDefault="003030F8">
      <w:pPr>
        <w:numPr>
          <w:ilvl w:val="0"/>
          <w:numId w:val="17"/>
        </w:numPr>
        <w:pBdr>
          <w:top w:val="nil"/>
          <w:left w:val="nil"/>
          <w:bottom w:val="nil"/>
          <w:right w:val="nil"/>
          <w:between w:val="nil"/>
        </w:pBdr>
        <w:tabs>
          <w:tab w:val="left" w:pos="4536"/>
        </w:tabs>
        <w:suppressAutoHyphens w:val="0"/>
        <w:jc w:val="both"/>
        <w:rPr>
          <w:rFonts w:ascii="Switzer" w:hAnsi="Switzer" w:cs="Calibri Light"/>
          <w:b/>
          <w:bCs/>
          <w:color w:val="000000"/>
          <w:szCs w:val="22"/>
        </w:rPr>
      </w:pPr>
      <w:r>
        <w:rPr>
          <w:rFonts w:ascii="Switzer" w:hAnsi="Switzer" w:cs="Calibri Light"/>
          <w:b/>
          <w:bCs/>
          <w:szCs w:val="22"/>
        </w:rPr>
        <w:t xml:space="preserve">Project </w:t>
      </w:r>
      <w:r w:rsidR="00852D73" w:rsidRPr="00C81F19">
        <w:rPr>
          <w:rFonts w:ascii="Switzer" w:hAnsi="Switzer" w:cs="Calibri Light"/>
          <w:b/>
          <w:bCs/>
          <w:szCs w:val="22"/>
        </w:rPr>
        <w:t xml:space="preserve">Manager </w:t>
      </w:r>
      <w:r w:rsidR="00A039DA" w:rsidRPr="00C81F19">
        <w:rPr>
          <w:rFonts w:ascii="Switzer" w:hAnsi="Switzer" w:cs="Calibri Light"/>
          <w:b/>
          <w:bCs/>
          <w:color w:val="000000"/>
          <w:szCs w:val="22"/>
        </w:rPr>
        <w:tab/>
      </w:r>
      <w:r w:rsidR="001123B6" w:rsidRPr="00C81F19">
        <w:rPr>
          <w:rFonts w:ascii="Switzer" w:hAnsi="Switzer" w:cs="Calibri Light"/>
          <w:b/>
          <w:bCs/>
          <w:color w:val="000000"/>
          <w:szCs w:val="22"/>
        </w:rPr>
        <w:tab/>
      </w:r>
      <w:r w:rsidR="001123B6" w:rsidRPr="00C81F19">
        <w:rPr>
          <w:rFonts w:ascii="Switzer" w:hAnsi="Switzer" w:cs="Calibri Light"/>
          <w:b/>
          <w:bCs/>
          <w:color w:val="000000"/>
          <w:szCs w:val="22"/>
        </w:rPr>
        <w:tab/>
      </w:r>
      <w:r w:rsidR="00D1597D" w:rsidRPr="00C81F19">
        <w:rPr>
          <w:rFonts w:ascii="Switzer" w:hAnsi="Switzer" w:cs="Calibri Light"/>
          <w:b/>
          <w:bCs/>
          <w:color w:val="000000"/>
          <w:szCs w:val="22"/>
        </w:rPr>
        <w:tab/>
      </w:r>
      <w:r w:rsidR="00D1597D" w:rsidRPr="00C81F19">
        <w:rPr>
          <w:rFonts w:ascii="Switzer" w:hAnsi="Switzer" w:cs="Calibri Light"/>
          <w:b/>
          <w:bCs/>
          <w:color w:val="000000"/>
          <w:szCs w:val="22"/>
        </w:rPr>
        <w:tab/>
      </w:r>
      <w:r>
        <w:rPr>
          <w:rFonts w:ascii="Switzer" w:hAnsi="Switzer" w:cs="Calibri Light"/>
          <w:b/>
          <w:bCs/>
          <w:color w:val="000000"/>
          <w:szCs w:val="22"/>
        </w:rPr>
        <w:t>07896 886450</w:t>
      </w:r>
    </w:p>
    <w:p w14:paraId="53EE4E75" w14:textId="0FA0CE1C" w:rsidR="00742AE2" w:rsidRPr="00C81F19" w:rsidRDefault="00742AE2">
      <w:pPr>
        <w:numPr>
          <w:ilvl w:val="0"/>
          <w:numId w:val="17"/>
        </w:numPr>
        <w:pBdr>
          <w:top w:val="nil"/>
          <w:left w:val="nil"/>
          <w:bottom w:val="nil"/>
          <w:right w:val="nil"/>
          <w:between w:val="nil"/>
        </w:pBdr>
        <w:tabs>
          <w:tab w:val="left" w:pos="4536"/>
        </w:tabs>
        <w:suppressAutoHyphens w:val="0"/>
        <w:jc w:val="both"/>
        <w:rPr>
          <w:rFonts w:ascii="Switzer" w:hAnsi="Switzer" w:cs="Calibri Light"/>
          <w:b/>
          <w:bCs/>
          <w:color w:val="000000"/>
          <w:szCs w:val="22"/>
        </w:rPr>
      </w:pPr>
      <w:proofErr w:type="spellStart"/>
      <w:proofErr w:type="gramStart"/>
      <w:r w:rsidRPr="00C81F19">
        <w:rPr>
          <w:rFonts w:ascii="Switzer" w:hAnsi="Switzer" w:cs="Calibri Light"/>
          <w:b/>
          <w:bCs/>
          <w:szCs w:val="22"/>
        </w:rPr>
        <w:t>Thirtyone:eight</w:t>
      </w:r>
      <w:proofErr w:type="spellEnd"/>
      <w:proofErr w:type="gramEnd"/>
      <w:r w:rsidRPr="00C81F19">
        <w:rPr>
          <w:rFonts w:ascii="Switzer" w:hAnsi="Switzer" w:cs="Calibri Light"/>
          <w:b/>
          <w:bCs/>
          <w:szCs w:val="22"/>
        </w:rPr>
        <w:t xml:space="preserve"> Advice line</w:t>
      </w:r>
      <w:r w:rsidR="00731E22">
        <w:rPr>
          <w:rFonts w:ascii="Switzer" w:hAnsi="Switzer" w:cs="Calibri Light"/>
          <w:b/>
          <w:bCs/>
          <w:szCs w:val="22"/>
        </w:rPr>
        <w:t xml:space="preserve">       </w:t>
      </w:r>
      <w:r w:rsidR="003030F8">
        <w:rPr>
          <w:rFonts w:ascii="Switzer" w:hAnsi="Switzer" w:cs="Calibri Light"/>
          <w:b/>
          <w:bCs/>
          <w:szCs w:val="22"/>
        </w:rPr>
        <w:t xml:space="preserve">                        </w:t>
      </w:r>
      <w:r w:rsidRPr="00C81F19">
        <w:rPr>
          <w:rFonts w:ascii="Switzer" w:hAnsi="Switzer" w:cs="Calibri Light"/>
          <w:b/>
          <w:bCs/>
          <w:szCs w:val="22"/>
        </w:rPr>
        <w:t xml:space="preserve">0303 003 11 </w:t>
      </w:r>
      <w:r w:rsidR="00125D03" w:rsidRPr="00C81F19">
        <w:rPr>
          <w:rFonts w:ascii="Switzer" w:hAnsi="Switzer" w:cs="Calibri Light"/>
          <w:b/>
          <w:bCs/>
          <w:szCs w:val="22"/>
        </w:rPr>
        <w:t>11</w:t>
      </w:r>
      <w:r w:rsidR="00125D03" w:rsidRPr="003030F8">
        <w:rPr>
          <w:rFonts w:ascii="Switzer" w:hAnsi="Switzer" w:cs="Calibri Light"/>
          <w:b/>
          <w:bCs/>
          <w:color w:val="000000" w:themeColor="text1"/>
          <w:szCs w:val="22"/>
        </w:rPr>
        <w:t xml:space="preserve"> (</w:t>
      </w:r>
      <w:r w:rsidR="004C11D7" w:rsidRPr="00C81F19">
        <w:rPr>
          <w:rFonts w:ascii="Switzer" w:hAnsi="Switzer" w:cs="Calibri Light"/>
          <w:b/>
          <w:bCs/>
          <w:szCs w:val="22"/>
        </w:rPr>
        <w:t>option 2)</w:t>
      </w:r>
    </w:p>
    <w:p w14:paraId="27018392" w14:textId="3FC08B3D" w:rsidR="00742AE2" w:rsidRPr="00C81F19" w:rsidRDefault="00742AE2">
      <w:pPr>
        <w:pBdr>
          <w:top w:val="nil"/>
          <w:left w:val="nil"/>
          <w:bottom w:val="nil"/>
          <w:right w:val="nil"/>
          <w:between w:val="nil"/>
        </w:pBdr>
        <w:suppressAutoHyphens w:val="0"/>
        <w:ind w:left="360"/>
        <w:jc w:val="both"/>
        <w:rPr>
          <w:rFonts w:ascii="Switzer" w:hAnsi="Switzer" w:cs="Calibri Light"/>
          <w:color w:val="000000"/>
        </w:rPr>
      </w:pPr>
    </w:p>
    <w:p w14:paraId="67CC2035" w14:textId="35043CF5" w:rsidR="00C5328D" w:rsidRPr="00C81F19" w:rsidRDefault="00C5328D" w:rsidP="3435F9F4">
      <w:pPr>
        <w:tabs>
          <w:tab w:val="num" w:pos="0"/>
        </w:tabs>
        <w:suppressAutoHyphens w:val="0"/>
        <w:spacing w:after="200" w:line="276" w:lineRule="auto"/>
        <w:contextualSpacing/>
        <w:jc w:val="both"/>
        <w:rPr>
          <w:rFonts w:ascii="Switzer" w:hAnsi="Switzer" w:cs="Calibri Light"/>
          <w:b/>
          <w:bCs/>
          <w:lang w:eastAsia="en-US"/>
        </w:rPr>
      </w:pPr>
      <w:r w:rsidRPr="3435F9F4">
        <w:rPr>
          <w:rFonts w:ascii="Switzer" w:hAnsi="Switzer" w:cs="Calibri Light"/>
          <w:b/>
          <w:bCs/>
          <w:lang w:eastAsia="en-US"/>
        </w:rPr>
        <w:t>Social Services</w:t>
      </w:r>
    </w:p>
    <w:tbl>
      <w:tblPr>
        <w:tblStyle w:val="TableGrid"/>
        <w:tblW w:w="0" w:type="auto"/>
        <w:tblInd w:w="284" w:type="dxa"/>
        <w:tblLook w:val="04A0" w:firstRow="1" w:lastRow="0" w:firstColumn="1" w:lastColumn="0" w:noHBand="0" w:noVBand="1"/>
      </w:tblPr>
      <w:tblGrid>
        <w:gridCol w:w="3496"/>
        <w:gridCol w:w="5962"/>
      </w:tblGrid>
      <w:tr w:rsidR="00C5328D" w:rsidRPr="005E7538" w14:paraId="1B857F4E" w14:textId="77777777" w:rsidTr="00B231B2">
        <w:tc>
          <w:tcPr>
            <w:tcW w:w="9458" w:type="dxa"/>
            <w:gridSpan w:val="2"/>
            <w:shd w:val="clear" w:color="auto" w:fill="BFBFBF" w:themeFill="background1" w:themeFillShade="BF"/>
          </w:tcPr>
          <w:p w14:paraId="1CFC70F1" w14:textId="66F1CC01" w:rsidR="00C5328D" w:rsidRPr="00C81F19" w:rsidRDefault="00C5328D" w:rsidP="00244693">
            <w:pPr>
              <w:suppressAutoHyphens w:val="0"/>
              <w:spacing w:after="200" w:line="276" w:lineRule="auto"/>
              <w:contextualSpacing/>
              <w:jc w:val="both"/>
              <w:rPr>
                <w:rFonts w:ascii="Switzer" w:eastAsia="Calibri" w:hAnsi="Switzer" w:cs="Calibri Light"/>
                <w:b/>
                <w:szCs w:val="22"/>
                <w:lang w:eastAsia="en-US"/>
              </w:rPr>
            </w:pPr>
            <w:r w:rsidRPr="00C81F19">
              <w:rPr>
                <w:rFonts w:ascii="Switzer" w:eastAsia="Calibri" w:hAnsi="Switzer" w:cs="Calibri Light"/>
                <w:b/>
                <w:szCs w:val="22"/>
                <w:lang w:eastAsia="en-US"/>
              </w:rPr>
              <w:t xml:space="preserve"> Local Authority </w:t>
            </w:r>
            <w:r w:rsidRPr="003030F8">
              <w:rPr>
                <w:rFonts w:ascii="Switzer" w:eastAsia="Calibri" w:hAnsi="Switzer" w:cs="Calibri Light"/>
                <w:b/>
                <w:color w:val="000000" w:themeColor="text1"/>
                <w:szCs w:val="22"/>
                <w:lang w:eastAsia="en-US"/>
              </w:rPr>
              <w:t xml:space="preserve">is </w:t>
            </w:r>
            <w:r w:rsidR="003030F8" w:rsidRPr="003030F8">
              <w:rPr>
                <w:rFonts w:ascii="Switzer" w:eastAsia="Calibri" w:hAnsi="Switzer" w:cs="Calibri Light"/>
                <w:b/>
                <w:color w:val="000000" w:themeColor="text1"/>
                <w:szCs w:val="22"/>
                <w:lang w:eastAsia="en-US"/>
              </w:rPr>
              <w:t xml:space="preserve">Staffordshire </w:t>
            </w:r>
          </w:p>
        </w:tc>
      </w:tr>
      <w:tr w:rsidR="00C5328D" w:rsidRPr="005E7538" w14:paraId="032EDCAC" w14:textId="77777777" w:rsidTr="00B231B2">
        <w:tc>
          <w:tcPr>
            <w:tcW w:w="3496" w:type="dxa"/>
            <w:vAlign w:val="center"/>
          </w:tcPr>
          <w:p w14:paraId="6B719E30" w14:textId="3FF53FD0"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Social Services – Office Hours</w:t>
            </w:r>
          </w:p>
        </w:tc>
        <w:tc>
          <w:tcPr>
            <w:tcW w:w="5962" w:type="dxa"/>
            <w:vAlign w:val="center"/>
          </w:tcPr>
          <w:p w14:paraId="592F22C7" w14:textId="77777777" w:rsidR="00533041" w:rsidRPr="00C81F19" w:rsidRDefault="00533041" w:rsidP="00244693">
            <w:pPr>
              <w:suppressAutoHyphens w:val="0"/>
              <w:spacing w:after="200" w:line="276" w:lineRule="auto"/>
              <w:contextualSpacing/>
              <w:rPr>
                <w:rFonts w:ascii="Switzer" w:eastAsia="Calibri" w:hAnsi="Switzer" w:cs="Calibri Light"/>
                <w:szCs w:val="22"/>
                <w:lang w:eastAsia="en-US"/>
              </w:rPr>
            </w:pPr>
          </w:p>
          <w:p w14:paraId="00CE82E4" w14:textId="036E8948" w:rsidR="00C5328D" w:rsidRPr="003030F8" w:rsidRDefault="003030F8" w:rsidP="00244693">
            <w:pPr>
              <w:suppressAutoHyphens w:val="0"/>
              <w:spacing w:after="200" w:line="276" w:lineRule="auto"/>
              <w:contextualSpacing/>
              <w:rPr>
                <w:rFonts w:ascii="Switzer" w:eastAsia="Calibri" w:hAnsi="Switzer" w:cs="Calibri Light"/>
                <w:color w:val="000000" w:themeColor="text1"/>
                <w:szCs w:val="22"/>
                <w:lang w:eastAsia="en-US"/>
              </w:rPr>
            </w:pPr>
            <w:r>
              <w:rPr>
                <w:rFonts w:ascii="Switzer" w:eastAsia="Calibri" w:hAnsi="Switzer" w:cs="Calibri Light"/>
                <w:color w:val="000000" w:themeColor="text1"/>
                <w:szCs w:val="22"/>
                <w:lang w:eastAsia="en-US"/>
              </w:rPr>
              <w:t>Mon -Fri, 9-5</w:t>
            </w:r>
          </w:p>
          <w:p w14:paraId="0D80043A" w14:textId="7773434A"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p>
        </w:tc>
      </w:tr>
      <w:tr w:rsidR="00C5328D" w:rsidRPr="005E7538" w14:paraId="00A368F9" w14:textId="77777777" w:rsidTr="00B231B2">
        <w:tc>
          <w:tcPr>
            <w:tcW w:w="3496" w:type="dxa"/>
            <w:vAlign w:val="center"/>
          </w:tcPr>
          <w:p w14:paraId="37D468EC" w14:textId="0474F71A"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 xml:space="preserve">Social </w:t>
            </w:r>
            <w:r w:rsidR="00E814D9" w:rsidRPr="00C81F19">
              <w:rPr>
                <w:rFonts w:ascii="Switzer" w:eastAsia="Calibri" w:hAnsi="Switzer" w:cs="Calibri Light"/>
                <w:szCs w:val="22"/>
                <w:lang w:eastAsia="en-US"/>
              </w:rPr>
              <w:t xml:space="preserve">Care </w:t>
            </w:r>
            <w:r w:rsidRPr="00C81F19">
              <w:rPr>
                <w:rFonts w:ascii="Switzer" w:eastAsia="Calibri" w:hAnsi="Switzer" w:cs="Calibri Light"/>
                <w:szCs w:val="22"/>
                <w:lang w:eastAsia="en-US"/>
              </w:rPr>
              <w:t xml:space="preserve">Services </w:t>
            </w:r>
          </w:p>
          <w:p w14:paraId="6AC9EAEE" w14:textId="77777777"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Daytime Contact Numbers</w:t>
            </w:r>
          </w:p>
        </w:tc>
        <w:tc>
          <w:tcPr>
            <w:tcW w:w="5962" w:type="dxa"/>
            <w:vAlign w:val="center"/>
          </w:tcPr>
          <w:p w14:paraId="10BE551A" w14:textId="1A067D44" w:rsidR="003030F8" w:rsidRDefault="00C5328D" w:rsidP="003030F8">
            <w:pPr>
              <w:spacing w:after="4" w:line="259" w:lineRule="auto"/>
            </w:pPr>
            <w:r w:rsidRPr="00C81F19">
              <w:rPr>
                <w:rFonts w:ascii="Switzer" w:eastAsia="Calibri" w:hAnsi="Switzer" w:cs="Calibri Light"/>
                <w:szCs w:val="22"/>
                <w:lang w:eastAsia="en-US"/>
              </w:rPr>
              <w:t xml:space="preserve"> </w:t>
            </w:r>
            <w:r w:rsidR="003030F8">
              <w:t xml:space="preserve">Adult Access Point:   0345 604 2719          </w:t>
            </w:r>
          </w:p>
          <w:p w14:paraId="3474D1DA" w14:textId="7192F19F" w:rsidR="00C5328D" w:rsidRPr="00C81F19" w:rsidRDefault="003030F8" w:rsidP="003030F8">
            <w:pPr>
              <w:suppressAutoHyphens w:val="0"/>
              <w:spacing w:after="200" w:line="276" w:lineRule="auto"/>
              <w:contextualSpacing/>
              <w:rPr>
                <w:rFonts w:ascii="Switzer" w:eastAsia="Calibri" w:hAnsi="Switzer" w:cs="Calibri Light"/>
                <w:szCs w:val="22"/>
                <w:lang w:eastAsia="en-US"/>
              </w:rPr>
            </w:pPr>
            <w:r>
              <w:t>Children’s Access Point:  0300 111 8007 – option 1</w:t>
            </w:r>
            <w:r w:rsidR="00C5328D" w:rsidRPr="00C81F19">
              <w:rPr>
                <w:rFonts w:ascii="Switzer" w:eastAsia="Calibri" w:hAnsi="Switzer" w:cs="Calibri Light"/>
                <w:szCs w:val="22"/>
                <w:lang w:eastAsia="en-US"/>
              </w:rPr>
              <w:t xml:space="preserve">     </w:t>
            </w:r>
            <w:r w:rsidR="00D866E1" w:rsidRPr="00C81F19">
              <w:rPr>
                <w:rFonts w:ascii="Switzer" w:eastAsia="Calibri" w:hAnsi="Switzer" w:cs="Calibri Light"/>
                <w:szCs w:val="22"/>
                <w:lang w:eastAsia="en-US"/>
              </w:rPr>
              <w:t xml:space="preserve">  </w:t>
            </w:r>
          </w:p>
        </w:tc>
      </w:tr>
      <w:tr w:rsidR="00C5328D" w:rsidRPr="005E7538" w14:paraId="65F9778B" w14:textId="77777777" w:rsidTr="00B231B2">
        <w:tc>
          <w:tcPr>
            <w:tcW w:w="3496" w:type="dxa"/>
            <w:tcBorders>
              <w:bottom w:val="single" w:sz="12" w:space="0" w:color="auto"/>
            </w:tcBorders>
            <w:vAlign w:val="center"/>
          </w:tcPr>
          <w:p w14:paraId="17FEC498" w14:textId="44822118"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 xml:space="preserve">Social </w:t>
            </w:r>
            <w:r w:rsidR="00E814D9" w:rsidRPr="00C81F19">
              <w:rPr>
                <w:rFonts w:ascii="Switzer" w:eastAsia="Calibri" w:hAnsi="Switzer" w:cs="Calibri Light"/>
                <w:szCs w:val="22"/>
                <w:lang w:eastAsia="en-US"/>
              </w:rPr>
              <w:t xml:space="preserve">Care </w:t>
            </w:r>
            <w:r w:rsidRPr="00C81F19">
              <w:rPr>
                <w:rFonts w:ascii="Switzer" w:eastAsia="Calibri" w:hAnsi="Switzer" w:cs="Calibri Light"/>
                <w:szCs w:val="22"/>
                <w:lang w:eastAsia="en-US"/>
              </w:rPr>
              <w:t>Services</w:t>
            </w:r>
          </w:p>
          <w:p w14:paraId="23C8AE2C" w14:textId="6553BB1E"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Out-of-Hours Emergency Duty Team</w:t>
            </w:r>
            <w:r w:rsidR="00E814D9" w:rsidRPr="00C81F19">
              <w:rPr>
                <w:rFonts w:ascii="Switzer" w:eastAsia="Calibri" w:hAnsi="Switzer" w:cs="Calibri Light"/>
                <w:szCs w:val="22"/>
                <w:lang w:eastAsia="en-US"/>
              </w:rPr>
              <w:t xml:space="preserve"> (EDT)</w:t>
            </w:r>
          </w:p>
        </w:tc>
        <w:tc>
          <w:tcPr>
            <w:tcW w:w="5962" w:type="dxa"/>
            <w:tcBorders>
              <w:bottom w:val="single" w:sz="12" w:space="0" w:color="auto"/>
            </w:tcBorders>
            <w:vAlign w:val="center"/>
          </w:tcPr>
          <w:p w14:paraId="64CEA0BE" w14:textId="1F6786E4" w:rsidR="00C5328D" w:rsidRPr="00C81F19" w:rsidRDefault="00C5328D" w:rsidP="00244693">
            <w:pPr>
              <w:suppressAutoHyphens w:val="0"/>
              <w:spacing w:after="200" w:line="276" w:lineRule="auto"/>
              <w:contextualSpacing/>
              <w:rPr>
                <w:rFonts w:ascii="Switzer" w:eastAsia="Calibri" w:hAnsi="Switzer" w:cs="Calibri Light"/>
                <w:szCs w:val="22"/>
                <w:lang w:eastAsia="en-US"/>
              </w:rPr>
            </w:pPr>
            <w:r w:rsidRPr="00C81F19">
              <w:rPr>
                <w:rFonts w:ascii="Switzer" w:eastAsia="Calibri" w:hAnsi="Switzer" w:cs="Calibri Light"/>
                <w:szCs w:val="22"/>
                <w:lang w:eastAsia="en-US"/>
              </w:rPr>
              <w:t xml:space="preserve">Adults AND Children:    </w:t>
            </w:r>
            <w:r w:rsidR="003030F8">
              <w:rPr>
                <w:rFonts w:eastAsia="Calibri"/>
                <w:szCs w:val="22"/>
              </w:rPr>
              <w:t>03</w:t>
            </w:r>
            <w:r w:rsidR="003030F8">
              <w:t>45 604 2886</w:t>
            </w:r>
          </w:p>
        </w:tc>
      </w:tr>
    </w:tbl>
    <w:p w14:paraId="5DB13253" w14:textId="77777777" w:rsidR="00C5328D" w:rsidRPr="004F7052" w:rsidRDefault="00C5328D" w:rsidP="00C5328D">
      <w:pPr>
        <w:pBdr>
          <w:top w:val="nil"/>
          <w:left w:val="nil"/>
          <w:bottom w:val="nil"/>
          <w:right w:val="nil"/>
          <w:between w:val="nil"/>
        </w:pBdr>
        <w:suppressAutoHyphens w:val="0"/>
        <w:jc w:val="both"/>
        <w:rPr>
          <w:rFonts w:ascii="Switzer" w:hAnsi="Switzer" w:cs="Calibri Light"/>
          <w:color w:val="000000"/>
        </w:rPr>
      </w:pPr>
    </w:p>
    <w:p w14:paraId="24A24D9B" w14:textId="2644A131" w:rsidR="00852D73" w:rsidRPr="004F7052" w:rsidRDefault="00852D73" w:rsidP="00852D73">
      <w:pPr>
        <w:rPr>
          <w:rFonts w:ascii="Switzer" w:hAnsi="Switzer" w:cs="Calibri Light"/>
          <w:b/>
        </w:rPr>
      </w:pPr>
      <w:r w:rsidRPr="004F7052">
        <w:rPr>
          <w:rFonts w:ascii="Switzer" w:hAnsi="Switzer" w:cs="Calibri Light"/>
          <w:b/>
        </w:rPr>
        <w:t>Other National Advice Providers</w:t>
      </w:r>
    </w:p>
    <w:p w14:paraId="31E89E15" w14:textId="77777777" w:rsidR="00C22F48" w:rsidRPr="004F7052" w:rsidRDefault="00C22F48" w:rsidP="00852D73">
      <w:pPr>
        <w:rPr>
          <w:rFonts w:ascii="Switzer" w:hAnsi="Switzer" w:cs="Calibri Light"/>
          <w:b/>
          <w:sz w:val="8"/>
          <w:szCs w:val="8"/>
        </w:rPr>
      </w:pPr>
    </w:p>
    <w:p w14:paraId="4C9E3663" w14:textId="3387E65E" w:rsidR="00C22F48" w:rsidRPr="004F7052" w:rsidRDefault="009962E6">
      <w:pPr>
        <w:pStyle w:val="ListParagraph"/>
        <w:numPr>
          <w:ilvl w:val="0"/>
          <w:numId w:val="19"/>
        </w:numPr>
        <w:pBdr>
          <w:top w:val="nil"/>
          <w:left w:val="nil"/>
          <w:bottom w:val="nil"/>
          <w:right w:val="nil"/>
          <w:between w:val="nil"/>
        </w:pBdr>
        <w:suppressAutoHyphens w:val="0"/>
        <w:ind w:left="709"/>
        <w:contextualSpacing/>
        <w:jc w:val="both"/>
        <w:rPr>
          <w:rFonts w:ascii="Switzer" w:hAnsi="Switzer" w:cs="Calibri Light"/>
          <w:color w:val="000000"/>
        </w:rPr>
      </w:pPr>
      <w:r>
        <w:rPr>
          <w:rFonts w:ascii="Switzer" w:hAnsi="Switzer" w:cs="Calibri Light"/>
          <w:color w:val="000000"/>
        </w:rPr>
        <w:t>Hour</w:t>
      </w:r>
      <w:r w:rsidR="00CF2775">
        <w:rPr>
          <w:rFonts w:ascii="Switzer" w:hAnsi="Switzer" w:cs="Calibri Light"/>
          <w:color w:val="000000"/>
        </w:rPr>
        <w:t>glass Elder</w:t>
      </w:r>
      <w:r w:rsidR="00C22F48" w:rsidRPr="004F7052">
        <w:rPr>
          <w:rFonts w:ascii="Switzer" w:hAnsi="Switzer" w:cs="Calibri Light"/>
          <w:color w:val="000000"/>
        </w:rPr>
        <w:t xml:space="preserve"> Abuse Confidential Free phone help Line - 0808 808 8141 - 9am-5pm</w:t>
      </w:r>
    </w:p>
    <w:p w14:paraId="110C2C9C" w14:textId="77777777" w:rsidR="00852D73" w:rsidRPr="004F7052" w:rsidRDefault="00852D73">
      <w:pPr>
        <w:numPr>
          <w:ilvl w:val="0"/>
          <w:numId w:val="19"/>
        </w:numPr>
        <w:pBdr>
          <w:top w:val="nil"/>
          <w:left w:val="nil"/>
          <w:bottom w:val="nil"/>
          <w:right w:val="nil"/>
          <w:between w:val="nil"/>
        </w:pBdr>
        <w:suppressAutoHyphens w:val="0"/>
        <w:ind w:left="700"/>
        <w:rPr>
          <w:rFonts w:ascii="Switzer" w:hAnsi="Switzer" w:cs="Calibri Light"/>
          <w:color w:val="000000"/>
        </w:rPr>
      </w:pPr>
      <w:r w:rsidRPr="004F7052">
        <w:rPr>
          <w:rFonts w:ascii="Switzer" w:hAnsi="Switzer" w:cs="Calibri Light"/>
          <w:color w:val="000000"/>
        </w:rPr>
        <w:t>ChildLine - 0800 1111</w:t>
      </w:r>
    </w:p>
    <w:p w14:paraId="1B1826EE" w14:textId="14F7ED26" w:rsidR="00852D73" w:rsidRPr="004F7052" w:rsidRDefault="00852D73">
      <w:pPr>
        <w:numPr>
          <w:ilvl w:val="0"/>
          <w:numId w:val="19"/>
        </w:numPr>
        <w:pBdr>
          <w:top w:val="nil"/>
          <w:left w:val="nil"/>
          <w:bottom w:val="nil"/>
          <w:right w:val="nil"/>
          <w:between w:val="nil"/>
        </w:pBdr>
        <w:suppressAutoHyphens w:val="0"/>
        <w:ind w:left="700"/>
        <w:rPr>
          <w:rFonts w:ascii="Switzer" w:hAnsi="Switzer" w:cs="Calibri Light"/>
          <w:color w:val="000000"/>
        </w:rPr>
      </w:pPr>
      <w:r w:rsidRPr="004F7052">
        <w:rPr>
          <w:rFonts w:ascii="Switzer" w:hAnsi="Switzer" w:cs="Calibri Light"/>
          <w:color w:val="000000"/>
        </w:rPr>
        <w:t>NSPCC 24/7</w:t>
      </w:r>
      <w:r w:rsidR="00A11EB3" w:rsidRPr="004F7052">
        <w:rPr>
          <w:rFonts w:ascii="Switzer" w:hAnsi="Switzer" w:cs="Calibri Light"/>
          <w:color w:val="000000"/>
        </w:rPr>
        <w:t xml:space="preserve"> Child Protection</w:t>
      </w:r>
      <w:r w:rsidRPr="004F7052">
        <w:rPr>
          <w:rFonts w:ascii="Switzer" w:hAnsi="Switzer" w:cs="Calibri Light"/>
          <w:color w:val="000000"/>
        </w:rPr>
        <w:t xml:space="preserve"> Helpline - 0808 800 500</w:t>
      </w:r>
      <w:r w:rsidR="007464F3" w:rsidRPr="004F7052">
        <w:rPr>
          <w:rFonts w:ascii="Switzer" w:hAnsi="Switzer" w:cs="Calibri Light"/>
          <w:color w:val="000000"/>
        </w:rPr>
        <w:t>0</w:t>
      </w:r>
      <w:r w:rsidRPr="004F7052">
        <w:rPr>
          <w:rFonts w:ascii="Switzer" w:hAnsi="Switzer" w:cs="Calibri Light"/>
          <w:color w:val="000000"/>
        </w:rPr>
        <w:t xml:space="preserve"> or </w:t>
      </w:r>
      <w:hyperlink r:id="rId14">
        <w:r w:rsidRPr="004F7052">
          <w:rPr>
            <w:rFonts w:ascii="Switzer" w:hAnsi="Switzer" w:cs="Calibri Light"/>
            <w:color w:val="0000FF"/>
            <w:u w:val="single"/>
          </w:rPr>
          <w:t>help@nspcc.org</w:t>
        </w:r>
      </w:hyperlink>
    </w:p>
    <w:p w14:paraId="5CA55041" w14:textId="00A77411" w:rsidR="00A11EB3" w:rsidRPr="004F7052" w:rsidRDefault="00A11EB3">
      <w:pPr>
        <w:numPr>
          <w:ilvl w:val="0"/>
          <w:numId w:val="19"/>
        </w:numPr>
        <w:pBdr>
          <w:top w:val="nil"/>
          <w:left w:val="nil"/>
          <w:bottom w:val="nil"/>
          <w:right w:val="nil"/>
          <w:between w:val="nil"/>
        </w:pBdr>
        <w:suppressAutoHyphens w:val="0"/>
        <w:ind w:left="700"/>
        <w:rPr>
          <w:rFonts w:ascii="Switzer" w:hAnsi="Switzer" w:cs="Calibri Light"/>
          <w:color w:val="000000"/>
        </w:rPr>
      </w:pPr>
      <w:r w:rsidRPr="004F7052">
        <w:rPr>
          <w:rFonts w:ascii="Switzer" w:hAnsi="Switzer" w:cs="Calibri Light"/>
          <w:color w:val="000000"/>
        </w:rPr>
        <w:t xml:space="preserve">National Domestic </w:t>
      </w:r>
      <w:r w:rsidR="004D0F69">
        <w:rPr>
          <w:rFonts w:ascii="Switzer" w:hAnsi="Switzer" w:cs="Calibri Light"/>
          <w:color w:val="000000"/>
        </w:rPr>
        <w:t>Abuse</w:t>
      </w:r>
      <w:r w:rsidRPr="004F7052">
        <w:rPr>
          <w:rFonts w:ascii="Switzer" w:hAnsi="Switzer" w:cs="Calibri Light"/>
          <w:color w:val="000000"/>
        </w:rPr>
        <w:t xml:space="preserve"> Helpline – 0808 2000 247</w:t>
      </w:r>
    </w:p>
    <w:p w14:paraId="5DA76681" w14:textId="5DF64A12" w:rsidR="00D85D05" w:rsidRDefault="00D85D05">
      <w:pPr>
        <w:numPr>
          <w:ilvl w:val="0"/>
          <w:numId w:val="19"/>
        </w:numPr>
        <w:pBdr>
          <w:top w:val="nil"/>
          <w:left w:val="nil"/>
          <w:bottom w:val="nil"/>
          <w:right w:val="nil"/>
          <w:between w:val="nil"/>
        </w:pBdr>
        <w:suppressAutoHyphens w:val="0"/>
        <w:ind w:left="700"/>
        <w:rPr>
          <w:rFonts w:ascii="Switzer" w:hAnsi="Switzer" w:cs="Calibri Light"/>
          <w:color w:val="000000"/>
        </w:rPr>
      </w:pPr>
      <w:r w:rsidRPr="004F7052">
        <w:rPr>
          <w:rFonts w:ascii="Switzer" w:hAnsi="Switzer" w:cs="Calibri Light"/>
          <w:color w:val="000000"/>
        </w:rPr>
        <w:t xml:space="preserve">Samaritans </w:t>
      </w:r>
      <w:r w:rsidR="00575E74" w:rsidRPr="004F7052">
        <w:rPr>
          <w:rFonts w:ascii="Switzer" w:hAnsi="Switzer" w:cs="Calibri Light"/>
          <w:color w:val="000000"/>
        </w:rPr>
        <w:t>–</w:t>
      </w:r>
      <w:r w:rsidRPr="004F7052">
        <w:rPr>
          <w:rFonts w:ascii="Switzer" w:hAnsi="Switzer" w:cs="Calibri Light"/>
          <w:color w:val="000000"/>
        </w:rPr>
        <w:t xml:space="preserve"> </w:t>
      </w:r>
      <w:r w:rsidR="00575E74" w:rsidRPr="004F7052">
        <w:rPr>
          <w:rFonts w:ascii="Switzer" w:hAnsi="Switzer" w:cs="Calibri Light"/>
          <w:color w:val="000000"/>
        </w:rPr>
        <w:t>116 123</w:t>
      </w:r>
    </w:p>
    <w:p w14:paraId="4C27863E" w14:textId="77777777" w:rsidR="00C22F48" w:rsidRPr="00C81F19" w:rsidRDefault="00C22F48" w:rsidP="0012213D">
      <w:pPr>
        <w:pBdr>
          <w:top w:val="nil"/>
          <w:left w:val="nil"/>
          <w:bottom w:val="nil"/>
          <w:right w:val="nil"/>
          <w:between w:val="nil"/>
        </w:pBdr>
        <w:rPr>
          <w:rFonts w:ascii="Switzer" w:hAnsi="Switzer" w:cs="Calibri Light"/>
          <w:color w:val="000000"/>
        </w:rPr>
      </w:pPr>
    </w:p>
    <w:p w14:paraId="1D9D0779" w14:textId="2C0FA905" w:rsidR="00852D73" w:rsidRPr="00C81F19" w:rsidRDefault="00852D73" w:rsidP="00852D73">
      <w:pPr>
        <w:ind w:left="360" w:hanging="360"/>
        <w:rPr>
          <w:rFonts w:ascii="Switzer" w:hAnsi="Switzer" w:cs="Calibri Light"/>
          <w:b/>
        </w:rPr>
      </w:pPr>
      <w:r w:rsidRPr="00C81F19">
        <w:rPr>
          <w:rFonts w:ascii="Switzer" w:hAnsi="Switzer" w:cs="Calibri Light"/>
          <w:b/>
        </w:rPr>
        <w:t>If you think a crime has taken place</w:t>
      </w:r>
      <w:r w:rsidR="00244FA7" w:rsidRPr="00C81F19">
        <w:rPr>
          <w:rFonts w:ascii="Switzer" w:hAnsi="Switzer" w:cs="Calibri Light"/>
          <w:b/>
        </w:rPr>
        <w:t>…</w:t>
      </w:r>
      <w:r w:rsidRPr="00C81F19">
        <w:rPr>
          <w:rFonts w:ascii="Switzer" w:hAnsi="Switzer" w:cs="Calibri Light"/>
          <w:b/>
        </w:rPr>
        <w:t xml:space="preserve"> </w:t>
      </w:r>
    </w:p>
    <w:p w14:paraId="2C3479FC" w14:textId="77777777" w:rsidR="00852D73" w:rsidRPr="00C81F19" w:rsidRDefault="00852D73" w:rsidP="00852D73">
      <w:pPr>
        <w:ind w:left="360" w:hanging="360"/>
        <w:rPr>
          <w:rFonts w:ascii="Switzer" w:hAnsi="Switzer" w:cs="Calibri Light"/>
          <w:sz w:val="8"/>
          <w:szCs w:val="8"/>
        </w:rPr>
      </w:pPr>
    </w:p>
    <w:p w14:paraId="1602951A" w14:textId="77777777" w:rsidR="00C112EA" w:rsidRPr="00C81F19" w:rsidRDefault="00852D73">
      <w:pPr>
        <w:numPr>
          <w:ilvl w:val="0"/>
          <w:numId w:val="16"/>
        </w:numPr>
        <w:pBdr>
          <w:top w:val="nil"/>
          <w:left w:val="nil"/>
          <w:bottom w:val="nil"/>
          <w:right w:val="nil"/>
          <w:between w:val="nil"/>
        </w:pBdr>
        <w:suppressAutoHyphens w:val="0"/>
        <w:rPr>
          <w:rFonts w:ascii="Switzer" w:hAnsi="Switzer" w:cs="Calibri Light"/>
          <w:color w:val="000000"/>
        </w:rPr>
      </w:pPr>
      <w:r w:rsidRPr="00C81F19">
        <w:rPr>
          <w:rFonts w:ascii="Switzer" w:hAnsi="Switzer" w:cs="Calibri Light"/>
        </w:rPr>
        <w:t xml:space="preserve">Local </w:t>
      </w:r>
      <w:r w:rsidR="00C112EA" w:rsidRPr="00C81F19">
        <w:rPr>
          <w:rFonts w:ascii="Switzer" w:hAnsi="Switzer" w:cs="Calibri Light"/>
        </w:rPr>
        <w:t>&amp; Regional P</w:t>
      </w:r>
      <w:r w:rsidRPr="00C81F19">
        <w:rPr>
          <w:rFonts w:ascii="Switzer" w:hAnsi="Switzer" w:cs="Calibri Light"/>
        </w:rPr>
        <w:t xml:space="preserve">olice </w:t>
      </w:r>
      <w:r w:rsidR="00C112EA" w:rsidRPr="00C81F19">
        <w:rPr>
          <w:rFonts w:ascii="Switzer" w:hAnsi="Switzer" w:cs="Calibri Light"/>
        </w:rPr>
        <w:t>–</w:t>
      </w:r>
      <w:r w:rsidRPr="00C81F19">
        <w:rPr>
          <w:rFonts w:ascii="Switzer" w:hAnsi="Switzer" w:cs="Calibri Light"/>
        </w:rPr>
        <w:t xml:space="preserve"> </w:t>
      </w:r>
      <w:r w:rsidR="00C112EA" w:rsidRPr="00C81F19">
        <w:rPr>
          <w:rFonts w:ascii="Switzer" w:hAnsi="Switzer" w:cs="Calibri Light"/>
          <w:color w:val="000000"/>
        </w:rPr>
        <w:t>Non-emergency number: 101</w:t>
      </w:r>
    </w:p>
    <w:p w14:paraId="743887E5" w14:textId="230F1E1A" w:rsidR="00852D73" w:rsidRPr="00C81F19" w:rsidRDefault="00852D73">
      <w:pPr>
        <w:numPr>
          <w:ilvl w:val="1"/>
          <w:numId w:val="16"/>
        </w:numPr>
        <w:pBdr>
          <w:top w:val="nil"/>
          <w:left w:val="nil"/>
          <w:bottom w:val="nil"/>
          <w:right w:val="nil"/>
          <w:between w:val="nil"/>
        </w:pBdr>
        <w:suppressAutoHyphens w:val="0"/>
        <w:rPr>
          <w:rFonts w:ascii="Switzer" w:hAnsi="Switzer" w:cs="Calibri Light"/>
          <w:color w:val="000000"/>
        </w:rPr>
      </w:pPr>
      <w:r w:rsidRPr="00C81F19">
        <w:rPr>
          <w:rFonts w:ascii="Switzer" w:hAnsi="Switzer" w:cs="Calibri Light"/>
          <w:color w:val="000000"/>
        </w:rPr>
        <w:t xml:space="preserve"> </w:t>
      </w:r>
      <w:r w:rsidR="00C112EA" w:rsidRPr="00C81F19">
        <w:rPr>
          <w:rFonts w:ascii="Switzer" w:hAnsi="Switzer" w:cs="Calibri Light"/>
          <w:color w:val="000000"/>
        </w:rPr>
        <w:t>You will be directed to the correct team for your postcode area.</w:t>
      </w:r>
    </w:p>
    <w:p w14:paraId="6779FF83" w14:textId="7F32B74B" w:rsidR="00852D73" w:rsidRPr="00C81F19" w:rsidRDefault="00852D73" w:rsidP="00852D73">
      <w:pPr>
        <w:rPr>
          <w:rFonts w:ascii="Switzer" w:hAnsi="Switzer" w:cs="Calibri Light"/>
        </w:rPr>
      </w:pPr>
    </w:p>
    <w:p w14:paraId="1998F6AC" w14:textId="214B44BB" w:rsidR="00244693" w:rsidRPr="00C81F19" w:rsidRDefault="00D356DE" w:rsidP="00244693">
      <w:pPr>
        <w:spacing w:line="276" w:lineRule="auto"/>
        <w:jc w:val="both"/>
        <w:rPr>
          <w:rFonts w:ascii="Switzer" w:hAnsi="Switzer" w:cs="Calibri Light"/>
          <w:szCs w:val="22"/>
          <w:lang w:eastAsia="en-US"/>
        </w:rPr>
      </w:pPr>
      <w:r w:rsidRPr="00C81F19">
        <w:rPr>
          <w:rFonts w:ascii="Switzer" w:hAnsi="Switzer" w:cs="Calibri Light"/>
          <w:b/>
          <w:szCs w:val="22"/>
          <w:lang w:eastAsia="en-US"/>
        </w:rPr>
        <w:t>Operational Premises/</w:t>
      </w:r>
      <w:r w:rsidR="00244693" w:rsidRPr="00C81F19">
        <w:rPr>
          <w:rFonts w:ascii="Switzer" w:hAnsi="Switzer" w:cs="Calibri Light"/>
          <w:b/>
          <w:szCs w:val="22"/>
          <w:lang w:eastAsia="en-US"/>
        </w:rPr>
        <w:t xml:space="preserve">Venues: </w:t>
      </w:r>
      <w:r w:rsidR="00050101" w:rsidRPr="003030F8">
        <w:rPr>
          <w:rFonts w:ascii="Switzer" w:hAnsi="Switzer" w:cs="Calibri Light"/>
          <w:color w:val="000000" w:themeColor="text1"/>
          <w:szCs w:val="22"/>
          <w:lang w:eastAsia="en-US"/>
        </w:rPr>
        <w:t>Cheadle &amp; District Foodbank</w:t>
      </w:r>
      <w:r w:rsidR="00244693" w:rsidRPr="003030F8">
        <w:rPr>
          <w:rFonts w:ascii="Switzer" w:hAnsi="Switzer" w:cs="Calibri Light"/>
          <w:color w:val="000000" w:themeColor="text1"/>
          <w:szCs w:val="22"/>
          <w:lang w:eastAsia="en-US"/>
        </w:rPr>
        <w:t xml:space="preserve"> </w:t>
      </w:r>
      <w:r w:rsidR="00244693" w:rsidRPr="00C81F19">
        <w:rPr>
          <w:rFonts w:ascii="Switzer" w:hAnsi="Switzer" w:cs="Calibri Light"/>
          <w:szCs w:val="22"/>
          <w:lang w:eastAsia="en-US"/>
        </w:rPr>
        <w:t>operates from the following venues:</w:t>
      </w:r>
    </w:p>
    <w:p w14:paraId="7864651C" w14:textId="77777777" w:rsidR="00281723" w:rsidRPr="00C81F19" w:rsidRDefault="00281723" w:rsidP="00244693">
      <w:pPr>
        <w:spacing w:line="276" w:lineRule="auto"/>
        <w:jc w:val="both"/>
        <w:rPr>
          <w:rFonts w:ascii="Switzer" w:hAnsi="Switzer" w:cs="Calibri Light"/>
          <w:szCs w:val="22"/>
          <w:lang w:eastAsia="en-US"/>
        </w:rPr>
      </w:pPr>
    </w:p>
    <w:p w14:paraId="1C3BDF61" w14:textId="77777777" w:rsidR="00244693" w:rsidRPr="00C81F19" w:rsidRDefault="00244693" w:rsidP="00244693">
      <w:pPr>
        <w:spacing w:line="276" w:lineRule="auto"/>
        <w:jc w:val="both"/>
        <w:rPr>
          <w:rFonts w:ascii="Switzer" w:hAnsi="Switzer" w:cs="Calibri Light"/>
          <w:sz w:val="8"/>
          <w:szCs w:val="8"/>
          <w:lang w:eastAsia="en-US"/>
        </w:rPr>
      </w:pPr>
    </w:p>
    <w:tbl>
      <w:tblPr>
        <w:tblStyle w:val="TableGrid"/>
        <w:tblW w:w="0" w:type="auto"/>
        <w:tblInd w:w="137" w:type="dxa"/>
        <w:tblLook w:val="04A0" w:firstRow="1" w:lastRow="0" w:firstColumn="1" w:lastColumn="0" w:noHBand="0" w:noVBand="1"/>
      </w:tblPr>
      <w:tblGrid>
        <w:gridCol w:w="2483"/>
        <w:gridCol w:w="3293"/>
        <w:gridCol w:w="3676"/>
      </w:tblGrid>
      <w:tr w:rsidR="00244693" w:rsidRPr="005E7538" w14:paraId="5B06E210" w14:textId="77777777" w:rsidTr="000B598F">
        <w:tc>
          <w:tcPr>
            <w:tcW w:w="2483" w:type="dxa"/>
          </w:tcPr>
          <w:p w14:paraId="13569717" w14:textId="77777777" w:rsidR="00244693" w:rsidRPr="00C81F19" w:rsidRDefault="00244693" w:rsidP="002917B6">
            <w:pPr>
              <w:spacing w:line="276" w:lineRule="auto"/>
              <w:rPr>
                <w:rFonts w:ascii="Switzer" w:hAnsi="Switzer" w:cs="Calibri Light"/>
                <w:b/>
                <w:szCs w:val="22"/>
                <w:lang w:eastAsia="en-US"/>
              </w:rPr>
            </w:pPr>
            <w:r w:rsidRPr="00C81F19">
              <w:rPr>
                <w:rFonts w:ascii="Switzer" w:hAnsi="Switzer" w:cs="Calibri Light"/>
                <w:b/>
                <w:szCs w:val="22"/>
                <w:lang w:eastAsia="en-US"/>
              </w:rPr>
              <w:t>Foodbank Activity</w:t>
            </w:r>
          </w:p>
          <w:p w14:paraId="3FF55D3C" w14:textId="17AF5E22" w:rsidR="009160BB" w:rsidRPr="00C81F19" w:rsidRDefault="009160BB" w:rsidP="002917B6">
            <w:pPr>
              <w:spacing w:line="276" w:lineRule="auto"/>
              <w:rPr>
                <w:rFonts w:ascii="Switzer" w:hAnsi="Switzer" w:cs="Calibri Light"/>
                <w:b/>
                <w:szCs w:val="22"/>
                <w:lang w:eastAsia="en-US"/>
              </w:rPr>
            </w:pPr>
            <w:r w:rsidRPr="00C81F19">
              <w:rPr>
                <w:rFonts w:ascii="Switzer" w:hAnsi="Switzer" w:cs="Calibri Light"/>
                <w:b/>
                <w:szCs w:val="22"/>
                <w:lang w:eastAsia="en-US"/>
              </w:rPr>
              <w:t xml:space="preserve">And operating times </w:t>
            </w:r>
          </w:p>
        </w:tc>
        <w:tc>
          <w:tcPr>
            <w:tcW w:w="3293" w:type="dxa"/>
          </w:tcPr>
          <w:p w14:paraId="4306AE33" w14:textId="1AD3722D" w:rsidR="00244693" w:rsidRPr="00C81F19" w:rsidRDefault="00244693" w:rsidP="002917B6">
            <w:pPr>
              <w:spacing w:line="276" w:lineRule="auto"/>
              <w:rPr>
                <w:rFonts w:ascii="Switzer" w:hAnsi="Switzer" w:cs="Calibri Light"/>
                <w:b/>
                <w:szCs w:val="22"/>
                <w:lang w:eastAsia="en-US"/>
              </w:rPr>
            </w:pPr>
            <w:r w:rsidRPr="00C81F19">
              <w:rPr>
                <w:rFonts w:ascii="Switzer" w:hAnsi="Switzer" w:cs="Calibri Light"/>
                <w:b/>
                <w:szCs w:val="22"/>
                <w:lang w:eastAsia="en-US"/>
              </w:rPr>
              <w:t>Venue &amp; Address</w:t>
            </w:r>
          </w:p>
        </w:tc>
        <w:tc>
          <w:tcPr>
            <w:tcW w:w="3676" w:type="dxa"/>
            <w:vAlign w:val="center"/>
          </w:tcPr>
          <w:p w14:paraId="5FC82629" w14:textId="77777777" w:rsidR="009160BB" w:rsidRPr="00C81F19" w:rsidRDefault="002917B6" w:rsidP="002917B6">
            <w:pPr>
              <w:spacing w:line="276" w:lineRule="auto"/>
              <w:rPr>
                <w:rFonts w:ascii="Switzer" w:hAnsi="Switzer" w:cs="Calibri Light"/>
                <w:b/>
                <w:szCs w:val="22"/>
                <w:lang w:eastAsia="en-US"/>
              </w:rPr>
            </w:pPr>
            <w:r w:rsidRPr="00C81F19">
              <w:rPr>
                <w:rFonts w:ascii="Switzer" w:hAnsi="Switzer" w:cs="Calibri Light"/>
                <w:b/>
                <w:szCs w:val="22"/>
                <w:lang w:eastAsia="en-US"/>
              </w:rPr>
              <w:t xml:space="preserve">Landlord </w:t>
            </w:r>
            <w:r w:rsidR="00244693" w:rsidRPr="00C81F19">
              <w:rPr>
                <w:rFonts w:ascii="Switzer" w:hAnsi="Switzer" w:cs="Calibri Light"/>
                <w:b/>
                <w:szCs w:val="22"/>
                <w:lang w:eastAsia="en-US"/>
              </w:rPr>
              <w:t>Contact Details for Host Venues</w:t>
            </w:r>
            <w:r w:rsidR="0000540D" w:rsidRPr="00C81F19">
              <w:rPr>
                <w:rFonts w:ascii="Switzer" w:hAnsi="Switzer" w:cs="Calibri Light"/>
                <w:b/>
                <w:szCs w:val="22"/>
                <w:lang w:eastAsia="en-US"/>
              </w:rPr>
              <w:t xml:space="preserve"> and </w:t>
            </w:r>
          </w:p>
          <w:p w14:paraId="7255A77A" w14:textId="51D8BBC2" w:rsidR="00244693" w:rsidRPr="00C81F19" w:rsidRDefault="009160BB" w:rsidP="002917B6">
            <w:pPr>
              <w:spacing w:line="276" w:lineRule="auto"/>
              <w:rPr>
                <w:rFonts w:ascii="Switzer" w:hAnsi="Switzer" w:cs="Calibri Light"/>
                <w:b/>
                <w:szCs w:val="22"/>
                <w:lang w:eastAsia="en-US"/>
              </w:rPr>
            </w:pPr>
            <w:r w:rsidRPr="00C81F19">
              <w:rPr>
                <w:rFonts w:ascii="Switzer" w:hAnsi="Switzer" w:cs="Calibri Light"/>
                <w:b/>
                <w:szCs w:val="22"/>
                <w:lang w:eastAsia="en-US"/>
              </w:rPr>
              <w:t xml:space="preserve">Safeguarding </w:t>
            </w:r>
            <w:r w:rsidR="00961874">
              <w:rPr>
                <w:rFonts w:ascii="Switzer" w:hAnsi="Switzer" w:cs="Calibri Light"/>
                <w:b/>
                <w:szCs w:val="22"/>
                <w:lang w:eastAsia="en-US"/>
              </w:rPr>
              <w:t>Officer</w:t>
            </w:r>
            <w:r w:rsidRPr="00C81F19">
              <w:rPr>
                <w:rFonts w:ascii="Switzer" w:hAnsi="Switzer" w:cs="Calibri Light"/>
                <w:b/>
                <w:szCs w:val="22"/>
                <w:lang w:eastAsia="en-US"/>
              </w:rPr>
              <w:t xml:space="preserve"> </w:t>
            </w:r>
            <w:r w:rsidR="002917B6" w:rsidRPr="00C81F19">
              <w:rPr>
                <w:rFonts w:ascii="Switzer" w:hAnsi="Switzer" w:cs="Calibri Light"/>
                <w:b/>
                <w:szCs w:val="22"/>
                <w:lang w:eastAsia="en-US"/>
              </w:rPr>
              <w:t>(if known)</w:t>
            </w:r>
            <w:r w:rsidRPr="00C81F19">
              <w:rPr>
                <w:rFonts w:ascii="Switzer" w:hAnsi="Switzer" w:cs="Calibri Light"/>
                <w:b/>
                <w:szCs w:val="22"/>
                <w:lang w:eastAsia="en-US"/>
              </w:rPr>
              <w:t xml:space="preserve"> for Host organisation</w:t>
            </w:r>
          </w:p>
        </w:tc>
      </w:tr>
      <w:tr w:rsidR="00244693" w:rsidRPr="005E7538" w14:paraId="7EF0A486" w14:textId="77777777" w:rsidTr="000B598F">
        <w:tc>
          <w:tcPr>
            <w:tcW w:w="2483" w:type="dxa"/>
          </w:tcPr>
          <w:p w14:paraId="477793B7" w14:textId="77777777" w:rsidR="00244693" w:rsidRPr="00C81F19" w:rsidRDefault="00244693" w:rsidP="002917B6">
            <w:pPr>
              <w:spacing w:line="276" w:lineRule="auto"/>
              <w:rPr>
                <w:rFonts w:ascii="Switzer" w:hAnsi="Switzer" w:cs="Calibri Light"/>
                <w:szCs w:val="22"/>
                <w:lang w:eastAsia="en-US"/>
              </w:rPr>
            </w:pPr>
            <w:r w:rsidRPr="00C81F19">
              <w:rPr>
                <w:rFonts w:ascii="Switzer" w:hAnsi="Switzer" w:cs="Calibri Light"/>
                <w:szCs w:val="22"/>
                <w:lang w:eastAsia="en-US"/>
              </w:rPr>
              <w:t>Main Office</w:t>
            </w:r>
          </w:p>
          <w:p w14:paraId="321B6BA3" w14:textId="76427FF6" w:rsidR="009160BB" w:rsidRPr="00C81F19" w:rsidRDefault="009160BB" w:rsidP="002917B6">
            <w:pPr>
              <w:spacing w:line="276" w:lineRule="auto"/>
              <w:rPr>
                <w:rFonts w:ascii="Switzer" w:hAnsi="Switzer" w:cs="Calibri Light"/>
                <w:szCs w:val="22"/>
                <w:lang w:eastAsia="en-US"/>
              </w:rPr>
            </w:pPr>
          </w:p>
        </w:tc>
        <w:tc>
          <w:tcPr>
            <w:tcW w:w="3293" w:type="dxa"/>
          </w:tcPr>
          <w:p w14:paraId="60FD0E4D" w14:textId="0FE308CA" w:rsidR="00244693" w:rsidRPr="00C81F19" w:rsidRDefault="00D953A4" w:rsidP="002917B6">
            <w:pPr>
              <w:spacing w:line="276" w:lineRule="auto"/>
              <w:rPr>
                <w:rFonts w:ascii="Switzer" w:hAnsi="Switzer" w:cs="Calibri Light"/>
                <w:szCs w:val="22"/>
                <w:lang w:eastAsia="en-US"/>
              </w:rPr>
            </w:pPr>
            <w:r>
              <w:rPr>
                <w:rFonts w:ascii="Switzer" w:hAnsi="Switzer" w:cs="Calibri Light"/>
                <w:szCs w:val="22"/>
                <w:lang w:eastAsia="en-US"/>
              </w:rPr>
              <w:t>The Guild Hall, Tape Street, Cheadle, Stoke on Trent, ST10 1BG</w:t>
            </w:r>
          </w:p>
        </w:tc>
        <w:tc>
          <w:tcPr>
            <w:tcW w:w="3676" w:type="dxa"/>
          </w:tcPr>
          <w:p w14:paraId="671A81C1" w14:textId="2164B72B" w:rsidR="002917B6" w:rsidRPr="00C81F19" w:rsidRDefault="00B17F9E" w:rsidP="002917B6">
            <w:pPr>
              <w:spacing w:line="276" w:lineRule="auto"/>
              <w:rPr>
                <w:rFonts w:ascii="Switzer" w:hAnsi="Switzer" w:cs="Calibri Light"/>
                <w:szCs w:val="22"/>
                <w:lang w:eastAsia="en-US"/>
              </w:rPr>
            </w:pPr>
            <w:r>
              <w:rPr>
                <w:rFonts w:ascii="Switzer" w:hAnsi="Switzer" w:cs="Calibri Light"/>
                <w:szCs w:val="22"/>
                <w:lang w:eastAsia="en-US"/>
              </w:rPr>
              <w:t>01538 753130</w:t>
            </w:r>
          </w:p>
        </w:tc>
      </w:tr>
    </w:tbl>
    <w:p w14:paraId="511E6CB8" w14:textId="65B1D1F8" w:rsidR="000B7E90" w:rsidRPr="00C81F19" w:rsidRDefault="004F7052">
      <w:pPr>
        <w:suppressAutoHyphens w:val="0"/>
        <w:rPr>
          <w:rFonts w:ascii="Switzer" w:hAnsi="Switzer" w:cs="Calibri Light"/>
          <w:b/>
          <w:bCs/>
        </w:rPr>
      </w:pPr>
      <w:r>
        <w:rPr>
          <w:rFonts w:ascii="Switzer" w:hAnsi="Switzer" w:cs="Calibri Light"/>
          <w:b/>
          <w:bCs/>
        </w:rPr>
        <w:br/>
      </w:r>
      <w:r w:rsidR="000B7E90" w:rsidRPr="00C81F19">
        <w:rPr>
          <w:rFonts w:ascii="Switzer" w:hAnsi="Switzer" w:cs="Calibri Light"/>
          <w:b/>
          <w:bCs/>
        </w:rPr>
        <w:t>Our Insurance Provider</w:t>
      </w:r>
    </w:p>
    <w:p w14:paraId="348B4717" w14:textId="77777777" w:rsidR="000B7E90" w:rsidRPr="00C81F19" w:rsidRDefault="000B7E90">
      <w:pPr>
        <w:suppressAutoHyphens w:val="0"/>
        <w:rPr>
          <w:rFonts w:ascii="Switzer" w:hAnsi="Switzer" w:cs="Calibri Light"/>
        </w:rPr>
      </w:pPr>
    </w:p>
    <w:p w14:paraId="06D0B556" w14:textId="56BC4254" w:rsidR="00654EB2" w:rsidRPr="00B17F9E" w:rsidRDefault="00B17F9E">
      <w:pPr>
        <w:suppressAutoHyphens w:val="0"/>
        <w:rPr>
          <w:rFonts w:ascii="Switzer" w:hAnsi="Switzer" w:cs="Calibri Light"/>
        </w:rPr>
      </w:pPr>
      <w:r w:rsidRPr="00B17F9E">
        <w:rPr>
          <w:rFonts w:ascii="Switzer" w:hAnsi="Switzer" w:cs="Calibri Light"/>
        </w:rPr>
        <w:t>Zurich In</w:t>
      </w:r>
      <w:r w:rsidR="004918AE">
        <w:rPr>
          <w:rFonts w:ascii="Switzer" w:hAnsi="Switzer" w:cs="Calibri Light"/>
        </w:rPr>
        <w:t xml:space="preserve">surance Europe </w:t>
      </w:r>
      <w:r w:rsidRPr="00B17F9E">
        <w:rPr>
          <w:rFonts w:ascii="Switzer" w:hAnsi="Switzer" w:cs="Calibri Light"/>
        </w:rPr>
        <w:t xml:space="preserve"> </w:t>
      </w:r>
    </w:p>
    <w:p w14:paraId="1345B0A0" w14:textId="0764135D" w:rsidR="00FE64BC" w:rsidRPr="00C81F19" w:rsidRDefault="00FE64BC">
      <w:pPr>
        <w:suppressAutoHyphens w:val="0"/>
        <w:rPr>
          <w:rFonts w:ascii="Switzer" w:hAnsi="Switzer" w:cs="Calibri Light"/>
        </w:rPr>
      </w:pPr>
      <w:r w:rsidRPr="00C81F19">
        <w:rPr>
          <w:rFonts w:ascii="Switzer" w:hAnsi="Switzer" w:cs="Calibri Light"/>
        </w:rPr>
        <w:lastRenderedPageBreak/>
        <w:t xml:space="preserve">Policy Number </w:t>
      </w:r>
      <w:r w:rsidR="00B17F9E" w:rsidRPr="00B17F9E">
        <w:rPr>
          <w:rFonts w:ascii="Switzer" w:hAnsi="Switzer" w:cs="Calibri Light"/>
        </w:rPr>
        <w:t>XAO1221055113</w:t>
      </w:r>
    </w:p>
    <w:p w14:paraId="4D25361E" w14:textId="47D0BF51" w:rsidR="00FE64BC" w:rsidRPr="00C81F19" w:rsidRDefault="00654EB2">
      <w:pPr>
        <w:suppressAutoHyphens w:val="0"/>
        <w:rPr>
          <w:rFonts w:ascii="Switzer" w:hAnsi="Switzer" w:cs="Calibri Light"/>
          <w:color w:val="FF0000"/>
        </w:rPr>
      </w:pPr>
      <w:r w:rsidRPr="00C81F19">
        <w:rPr>
          <w:rFonts w:ascii="Switzer" w:hAnsi="Switzer" w:cs="Calibri Light"/>
        </w:rPr>
        <w:t xml:space="preserve">Contact details </w:t>
      </w:r>
      <w:r w:rsidR="004918AE">
        <w:rPr>
          <w:rFonts w:ascii="Switzer" w:hAnsi="Switzer" w:cs="Calibri Light"/>
        </w:rPr>
        <w:t>webteam@uk.zurich.com</w:t>
      </w:r>
    </w:p>
    <w:p w14:paraId="208E53AE" w14:textId="0F2CF94E" w:rsidR="003D3DD2" w:rsidRPr="00C81F19" w:rsidRDefault="003D3DD2">
      <w:pPr>
        <w:suppressAutoHyphens w:val="0"/>
        <w:rPr>
          <w:rFonts w:ascii="Switzer" w:hAnsi="Switzer" w:cs="Calibri Light"/>
          <w:color w:val="FF0000"/>
        </w:rPr>
      </w:pPr>
    </w:p>
    <w:p w14:paraId="5DC4EF4A" w14:textId="2022435B" w:rsidR="003D3DD2" w:rsidRPr="00C81F19" w:rsidRDefault="003D3DD2" w:rsidP="003D3DD2">
      <w:pPr>
        <w:rPr>
          <w:rFonts w:ascii="Switzer" w:hAnsi="Switzer"/>
          <w:b/>
        </w:rPr>
      </w:pPr>
      <w:r w:rsidRPr="00C81F19">
        <w:rPr>
          <w:rFonts w:ascii="Switzer" w:hAnsi="Switzer"/>
          <w:b/>
        </w:rPr>
        <w:t xml:space="preserve">Statutory Care regulator </w:t>
      </w:r>
    </w:p>
    <w:p w14:paraId="671CC7C4" w14:textId="13D4D6E5" w:rsidR="003D3DD2" w:rsidRPr="00C81F19" w:rsidRDefault="00CB0574" w:rsidP="003D3DD2">
      <w:pPr>
        <w:rPr>
          <w:rFonts w:ascii="Switzer" w:hAnsi="Switzer"/>
          <w:b/>
        </w:rPr>
      </w:pPr>
      <w:r>
        <w:rPr>
          <w:rFonts w:ascii="Switzer" w:hAnsi="Switzer"/>
          <w:b/>
          <w:color w:val="FF0000"/>
        </w:rPr>
        <w:br/>
      </w:r>
    </w:p>
    <w:p w14:paraId="7688391C" w14:textId="4B783638" w:rsidR="003D3DD2" w:rsidRPr="00C81F19" w:rsidRDefault="003D3DD2" w:rsidP="003D3DD2">
      <w:pPr>
        <w:rPr>
          <w:rFonts w:ascii="Switzer" w:hAnsi="Switzer"/>
          <w:b/>
        </w:rPr>
      </w:pPr>
      <w:r w:rsidRPr="00C81F19">
        <w:rPr>
          <w:rFonts w:ascii="Switzer" w:hAnsi="Switzer"/>
          <w:b/>
        </w:rPr>
        <w:t xml:space="preserve">Care Quality Commission </w:t>
      </w:r>
    </w:p>
    <w:p w14:paraId="6303EF77" w14:textId="77777777" w:rsidR="003D3DD2" w:rsidRPr="00C81F19" w:rsidRDefault="003D3DD2" w:rsidP="003D3DD2">
      <w:pPr>
        <w:ind w:left="720" w:hanging="720"/>
        <w:rPr>
          <w:rFonts w:ascii="Switzer" w:hAnsi="Switzer"/>
        </w:rPr>
      </w:pPr>
      <w:r w:rsidRPr="00C81F19">
        <w:rPr>
          <w:rFonts w:ascii="Switzer" w:hAnsi="Switzer"/>
        </w:rPr>
        <w:t>Helpline Tel: 03000 616161</w:t>
      </w:r>
    </w:p>
    <w:p w14:paraId="50F61FC1" w14:textId="6BD584DE" w:rsidR="00A814A9" w:rsidRPr="00C81F19" w:rsidRDefault="00A814A9" w:rsidP="00A814A9">
      <w:pPr>
        <w:rPr>
          <w:rFonts w:ascii="Switzer" w:hAnsi="Switzer"/>
          <w:b/>
        </w:rPr>
      </w:pPr>
      <w:r w:rsidRPr="00C81F19">
        <w:rPr>
          <w:rFonts w:ascii="Switzer" w:hAnsi="Switzer"/>
          <w:b/>
        </w:rPr>
        <w:t xml:space="preserve">Criminal Records </w:t>
      </w:r>
      <w:proofErr w:type="spellStart"/>
      <w:r w:rsidRPr="00C81F19">
        <w:rPr>
          <w:rFonts w:ascii="Switzer" w:hAnsi="Switzer"/>
          <w:b/>
        </w:rPr>
        <w:t>Chec</w:t>
      </w:r>
      <w:r w:rsidR="00D953A4">
        <w:rPr>
          <w:rFonts w:ascii="Switzer" w:hAnsi="Switzer"/>
          <w:b/>
        </w:rPr>
        <w:t>K</w:t>
      </w:r>
      <w:proofErr w:type="spellEnd"/>
      <w:r w:rsidR="00CB0574">
        <w:rPr>
          <w:rFonts w:ascii="Switzer" w:hAnsi="Switzer"/>
          <w:b/>
        </w:rPr>
        <w:br/>
      </w:r>
    </w:p>
    <w:p w14:paraId="27F9BE42" w14:textId="2F259C9E" w:rsidR="003D3DD2" w:rsidRPr="00C81F19" w:rsidRDefault="003D3DD2" w:rsidP="003D3DD2">
      <w:pPr>
        <w:rPr>
          <w:rFonts w:ascii="Switzer" w:hAnsi="Switzer"/>
          <w:b/>
        </w:rPr>
      </w:pPr>
      <w:r w:rsidRPr="00C81F19">
        <w:rPr>
          <w:rFonts w:ascii="Switzer" w:hAnsi="Switzer"/>
          <w:b/>
        </w:rPr>
        <w:t xml:space="preserve">Disclosure and Barring Service </w:t>
      </w:r>
    </w:p>
    <w:p w14:paraId="3304BA9A" w14:textId="77777777" w:rsidR="003D3DD2" w:rsidRPr="00C81F19" w:rsidRDefault="003D3DD2" w:rsidP="003D3DD2">
      <w:pPr>
        <w:rPr>
          <w:rFonts w:ascii="Switzer" w:hAnsi="Switzer"/>
        </w:rPr>
      </w:pPr>
      <w:r w:rsidRPr="00C81F19">
        <w:rPr>
          <w:rFonts w:ascii="Switzer" w:hAnsi="Switzer"/>
        </w:rPr>
        <w:t>PO Box 181, Darlington, DL1 9FA</w:t>
      </w:r>
    </w:p>
    <w:p w14:paraId="57776A81" w14:textId="537A30AA" w:rsidR="003D3DD2" w:rsidRPr="00C81F19" w:rsidRDefault="003D3DD2" w:rsidP="003D3DD2">
      <w:pPr>
        <w:rPr>
          <w:rFonts w:ascii="Switzer" w:hAnsi="Switzer"/>
        </w:rPr>
      </w:pPr>
      <w:r w:rsidRPr="00C81F19">
        <w:rPr>
          <w:rFonts w:ascii="Switzer" w:hAnsi="Switzer"/>
        </w:rPr>
        <w:t>03000 200 190</w:t>
      </w:r>
      <w:r w:rsidR="001319EF" w:rsidRPr="00C81F19">
        <w:rPr>
          <w:rFonts w:ascii="Switzer" w:hAnsi="Switzer"/>
        </w:rPr>
        <w:br/>
        <w:t>Welsh language line: 03000 200 191</w:t>
      </w:r>
    </w:p>
    <w:p w14:paraId="1B3DB86C" w14:textId="77777777" w:rsidR="003D3DD2" w:rsidRPr="00C81F19" w:rsidRDefault="003D3DD2" w:rsidP="003D3DD2">
      <w:pPr>
        <w:rPr>
          <w:rFonts w:ascii="Switzer" w:hAnsi="Switzer"/>
        </w:rPr>
      </w:pPr>
      <w:hyperlink r:id="rId15" w:history="1">
        <w:r w:rsidRPr="00C81F19">
          <w:rPr>
            <w:rStyle w:val="Hyperlink"/>
            <w:rFonts w:ascii="Switzer" w:hAnsi="Switzer"/>
          </w:rPr>
          <w:t>customerservices@dbs.gov.uk</w:t>
        </w:r>
      </w:hyperlink>
      <w:r w:rsidRPr="00C81F19">
        <w:rPr>
          <w:rFonts w:ascii="Switzer" w:hAnsi="Switzer"/>
        </w:rPr>
        <w:t xml:space="preserve"> </w:t>
      </w:r>
    </w:p>
    <w:p w14:paraId="29D8CDBE" w14:textId="77777777" w:rsidR="003D3DD2" w:rsidRPr="00C81F19" w:rsidRDefault="003D3DD2" w:rsidP="003D3DD2">
      <w:pPr>
        <w:rPr>
          <w:rFonts w:ascii="Switzer" w:hAnsi="Switzer"/>
        </w:rPr>
      </w:pPr>
      <w:hyperlink r:id="rId16" w:history="1">
        <w:r w:rsidRPr="00C81F19">
          <w:rPr>
            <w:rStyle w:val="Hyperlink"/>
            <w:rFonts w:ascii="Switzer" w:hAnsi="Switzer"/>
          </w:rPr>
          <w:t>https://www.gov.uk/find-out-dbs-check</w:t>
        </w:r>
      </w:hyperlink>
    </w:p>
    <w:p w14:paraId="60E95E1F" w14:textId="79571B40" w:rsidR="003D3DD2" w:rsidRPr="00C81F19" w:rsidRDefault="00CB0574" w:rsidP="00D953A4">
      <w:pPr>
        <w:rPr>
          <w:rFonts w:ascii="Switzer" w:hAnsi="Switzer"/>
        </w:rPr>
      </w:pPr>
      <w:r>
        <w:rPr>
          <w:rFonts w:ascii="Switzer" w:hAnsi="Switzer"/>
          <w:b/>
          <w:bCs/>
        </w:rPr>
        <w:br/>
      </w:r>
    </w:p>
    <w:p w14:paraId="4B64D690" w14:textId="42670FE5" w:rsidR="003D3DD2" w:rsidRPr="00C81F19" w:rsidRDefault="003D3DD2">
      <w:pPr>
        <w:suppressAutoHyphens w:val="0"/>
        <w:rPr>
          <w:rFonts w:ascii="Switzer" w:hAnsi="Switzer" w:cs="Calibri Light"/>
        </w:rPr>
      </w:pPr>
    </w:p>
    <w:p w14:paraId="01DEC982" w14:textId="2E573750" w:rsidR="00223990" w:rsidRPr="00C81F19" w:rsidRDefault="00223990" w:rsidP="00223990">
      <w:pPr>
        <w:pStyle w:val="Heading1"/>
        <w:numPr>
          <w:ilvl w:val="0"/>
          <w:numId w:val="0"/>
        </w:numPr>
        <w:rPr>
          <w:rFonts w:ascii="Switzer" w:hAnsi="Switzer" w:cs="Calibri Light"/>
          <w:caps/>
        </w:rPr>
      </w:pPr>
      <w:bookmarkStart w:id="28" w:name="_Appendix_2_–"/>
      <w:bookmarkStart w:id="29" w:name="_Appendix_3_–"/>
      <w:bookmarkStart w:id="30" w:name="_Toc218850048"/>
      <w:bookmarkEnd w:id="28"/>
      <w:bookmarkEnd w:id="29"/>
      <w:r w:rsidRPr="00C81F19">
        <w:rPr>
          <w:rFonts w:ascii="Switzer" w:hAnsi="Switzer" w:cs="Calibri Light"/>
          <w:caps/>
        </w:rPr>
        <w:t xml:space="preserve">Appendix </w:t>
      </w:r>
      <w:r w:rsidR="000B2917">
        <w:rPr>
          <w:rFonts w:ascii="Switzer" w:hAnsi="Switzer" w:cs="Calibri Light"/>
          <w:caps/>
        </w:rPr>
        <w:t>3</w:t>
      </w:r>
      <w:r w:rsidRPr="00C81F19">
        <w:rPr>
          <w:rFonts w:ascii="Switzer" w:hAnsi="Switzer" w:cs="Calibri Light"/>
          <w:caps/>
        </w:rPr>
        <w:t xml:space="preserve"> </w:t>
      </w:r>
      <w:r>
        <w:rPr>
          <w:rFonts w:ascii="Switzer" w:hAnsi="Switzer" w:cs="Calibri Light"/>
          <w:caps/>
        </w:rPr>
        <w:t>–</w:t>
      </w:r>
      <w:r w:rsidRPr="00C81F19">
        <w:rPr>
          <w:rFonts w:ascii="Switzer" w:hAnsi="Switzer" w:cs="Calibri Light"/>
          <w:caps/>
        </w:rPr>
        <w:t xml:space="preserve"> </w:t>
      </w:r>
      <w:r w:rsidR="000959F2">
        <w:rPr>
          <w:rFonts w:ascii="Switzer" w:hAnsi="Switzer" w:cs="Calibri Light"/>
          <w:caps/>
        </w:rPr>
        <w:t>Safeguarding concern(s) Reporting Procedure</w:t>
      </w:r>
      <w:bookmarkEnd w:id="30"/>
    </w:p>
    <w:p w14:paraId="3C8511BF" w14:textId="580EDF27" w:rsidR="00EC0621" w:rsidRPr="00C81F19" w:rsidRDefault="00EC0621" w:rsidP="00EC0621">
      <w:pPr>
        <w:ind w:right="566"/>
        <w:jc w:val="both"/>
        <w:rPr>
          <w:rFonts w:ascii="Switzer" w:hAnsi="Switzer" w:cs="Calibri Light"/>
        </w:rPr>
      </w:pPr>
      <w:r>
        <w:rPr>
          <w:rFonts w:ascii="Switzer" w:hAnsi="Switzer" w:cs="Calibri Light"/>
        </w:rPr>
        <w:br/>
      </w:r>
      <w:r w:rsidRPr="00C81F19">
        <w:rPr>
          <w:rFonts w:ascii="Switzer" w:hAnsi="Switzer" w:cs="Calibri Light"/>
        </w:rPr>
        <w:t xml:space="preserve">All </w:t>
      </w:r>
      <w:r w:rsidR="007F4608">
        <w:rPr>
          <w:rFonts w:ascii="Switzer" w:hAnsi="Switzer" w:cs="Calibri Light"/>
        </w:rPr>
        <w:t>food bank employees</w:t>
      </w:r>
      <w:r w:rsidRPr="00C81F19">
        <w:rPr>
          <w:rFonts w:ascii="Switzer" w:hAnsi="Switzer" w:cs="Calibri Light"/>
        </w:rPr>
        <w:t xml:space="preserve"> or volunteers must raise their concerns with the Designated Safeguarding </w:t>
      </w:r>
      <w:r w:rsidR="00961874">
        <w:rPr>
          <w:rFonts w:ascii="Switzer" w:hAnsi="Switzer" w:cs="Calibri Light"/>
        </w:rPr>
        <w:t>Officer</w:t>
      </w:r>
      <w:r w:rsidRPr="00C81F19">
        <w:rPr>
          <w:rFonts w:ascii="Switzer" w:hAnsi="Switzer" w:cs="Calibri Light"/>
        </w:rPr>
        <w:t xml:space="preserve">, their deputy or if they are not available, the Foodbank Manager.  If the subject of concern is a member of staff or volunteer see </w:t>
      </w:r>
      <w:r w:rsidR="00050101" w:rsidRPr="00D953A4">
        <w:rPr>
          <w:rFonts w:ascii="Switzer" w:hAnsi="Switzer" w:cs="Calibri Light"/>
          <w:color w:val="000000" w:themeColor="text1"/>
        </w:rPr>
        <w:t>Cheadle &amp; District Foodbank</w:t>
      </w:r>
      <w:r w:rsidRPr="00D953A4">
        <w:rPr>
          <w:rFonts w:ascii="Switzer" w:hAnsi="Switzer" w:cs="Calibri Light"/>
          <w:color w:val="000000" w:themeColor="text1"/>
        </w:rPr>
        <w:t xml:space="preserve">’s </w:t>
      </w:r>
      <w:r w:rsidRPr="00C81F19">
        <w:rPr>
          <w:rFonts w:ascii="Switzer" w:hAnsi="Switzer" w:cs="Calibri Light"/>
        </w:rPr>
        <w:t xml:space="preserve">Whistle Blowing </w:t>
      </w:r>
      <w:r w:rsidR="005F3D01">
        <w:rPr>
          <w:rFonts w:ascii="Switzer" w:hAnsi="Switzer" w:cs="Calibri Light"/>
        </w:rPr>
        <w:t>procedure</w:t>
      </w:r>
      <w:r w:rsidRPr="00C81F19">
        <w:rPr>
          <w:rFonts w:ascii="Switzer" w:hAnsi="Switzer" w:cs="Calibri Light"/>
        </w:rPr>
        <w:t xml:space="preserve"> (</w:t>
      </w:r>
      <w:hyperlink w:anchor="_Appendix_11_-" w:history="1">
        <w:r w:rsidRPr="00D40CA5">
          <w:rPr>
            <w:rStyle w:val="Hyperlink"/>
            <w:rFonts w:ascii="Switzer" w:hAnsi="Switzer"/>
          </w:rPr>
          <w:t xml:space="preserve">Appendix </w:t>
        </w:r>
        <w:r w:rsidR="00081086" w:rsidRPr="00D40CA5">
          <w:rPr>
            <w:rStyle w:val="Hyperlink"/>
            <w:rFonts w:ascii="Switzer" w:hAnsi="Switzer" w:cs="Calibri Light"/>
          </w:rPr>
          <w:t>1</w:t>
        </w:r>
        <w:r w:rsidR="00D40CA5" w:rsidRPr="00D40CA5">
          <w:rPr>
            <w:rStyle w:val="Hyperlink"/>
            <w:rFonts w:ascii="Switzer" w:hAnsi="Switzer" w:cs="Calibri Light"/>
          </w:rPr>
          <w:t>1</w:t>
        </w:r>
        <w:r w:rsidRPr="00C81F19">
          <w:rPr>
            <w:rStyle w:val="Hyperlink"/>
            <w:rFonts w:ascii="Switzer" w:hAnsi="Switzer"/>
          </w:rPr>
          <w:t>).</w:t>
        </w:r>
      </w:hyperlink>
      <w:r w:rsidRPr="00C81F19">
        <w:rPr>
          <w:rFonts w:ascii="Switzer" w:hAnsi="Switzer" w:cs="Calibri Light"/>
        </w:rPr>
        <w:t xml:space="preserve"> The Whistle Blowing </w:t>
      </w:r>
      <w:r w:rsidR="005F3D01">
        <w:rPr>
          <w:rFonts w:ascii="Switzer" w:hAnsi="Switzer" w:cs="Calibri Light"/>
        </w:rPr>
        <w:t>procedure</w:t>
      </w:r>
      <w:r w:rsidRPr="00C81F19">
        <w:rPr>
          <w:rFonts w:ascii="Switzer" w:hAnsi="Switzer" w:cs="Calibri Light"/>
        </w:rPr>
        <w:t xml:space="preserve"> </w:t>
      </w:r>
      <w:r w:rsidRPr="00C81F19">
        <w:rPr>
          <w:rFonts w:ascii="Switzer" w:hAnsi="Switzer" w:cs="Calibri Light"/>
          <w:color w:val="000000" w:themeColor="text1"/>
        </w:rPr>
        <w:t xml:space="preserve">should be used when a member </w:t>
      </w:r>
      <w:r w:rsidRPr="00C81F19">
        <w:rPr>
          <w:rFonts w:ascii="Switzer" w:hAnsi="Switzer" w:cs="Calibri Light"/>
        </w:rPr>
        <w:t xml:space="preserve">staff or volunteer has concerns about </w:t>
      </w:r>
      <w:r w:rsidRPr="00C81F19">
        <w:rPr>
          <w:rFonts w:ascii="Switzer" w:hAnsi="Switzer" w:cs="Calibri Light"/>
          <w:color w:val="000000" w:themeColor="text1"/>
        </w:rPr>
        <w:t xml:space="preserve">the </w:t>
      </w:r>
      <w:r w:rsidRPr="00C81F19">
        <w:rPr>
          <w:rFonts w:ascii="Switzer" w:hAnsi="Switzer" w:cs="Calibri Light"/>
        </w:rPr>
        <w:t xml:space="preserve">conduct of a colleague in a position of trust within the organisation, which could be detrimental to the safety or wellbeing of adults and/or children. </w:t>
      </w:r>
      <w:r w:rsidR="004440F8">
        <w:rPr>
          <w:rFonts w:ascii="Switzer" w:hAnsi="Switzer" w:cs="Calibri Light"/>
        </w:rPr>
        <w:br/>
      </w:r>
    </w:p>
    <w:p w14:paraId="5806B25D" w14:textId="625DB13A" w:rsidR="00EC0621" w:rsidRPr="00C81F19" w:rsidRDefault="00EC0621" w:rsidP="004440F8">
      <w:pPr>
        <w:rPr>
          <w:rFonts w:ascii="Switzer" w:hAnsi="Switzer"/>
          <w:b/>
          <w:bCs/>
          <w:sz w:val="24"/>
          <w:szCs w:val="24"/>
        </w:rPr>
      </w:pPr>
      <w:r w:rsidRPr="00C81F19">
        <w:rPr>
          <w:rFonts w:ascii="Switzer" w:hAnsi="Switzer"/>
          <w:b/>
          <w:bCs/>
          <w:sz w:val="24"/>
          <w:szCs w:val="24"/>
        </w:rPr>
        <w:t>Things to Remember</w:t>
      </w:r>
    </w:p>
    <w:p w14:paraId="13F57BCB" w14:textId="24F1AB3A"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rPr>
      </w:pPr>
      <w:r w:rsidRPr="00C81F19">
        <w:rPr>
          <w:rFonts w:ascii="Switzer" w:hAnsi="Switzer" w:cs="Calibri Light"/>
          <w:color w:val="000000"/>
        </w:rPr>
        <w:t>All allegations/disclosures will be treated seriously - the safety of the adult</w:t>
      </w:r>
      <w:r w:rsidR="00886D6D">
        <w:rPr>
          <w:rFonts w:ascii="Switzer" w:hAnsi="Switzer" w:cs="Calibri Light"/>
          <w:color w:val="000000"/>
        </w:rPr>
        <w:t xml:space="preserve"> at risk</w:t>
      </w:r>
      <w:r w:rsidRPr="00C81F19">
        <w:rPr>
          <w:rFonts w:ascii="Switzer" w:hAnsi="Switzer" w:cs="Calibri Light"/>
          <w:color w:val="000000"/>
        </w:rPr>
        <w:t xml:space="preserve"> or child is paramount.</w:t>
      </w:r>
    </w:p>
    <w:p w14:paraId="4B9AE4B3" w14:textId="77777777"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rPr>
      </w:pPr>
      <w:r w:rsidRPr="00C81F19">
        <w:rPr>
          <w:rFonts w:ascii="Switzer" w:hAnsi="Switzer" w:cs="Calibri Light"/>
          <w:color w:val="000000"/>
        </w:rPr>
        <w:t>Staff and volunteers should stay calm, listen and reassure the person they are concerned about that they are being listened to.</w:t>
      </w:r>
    </w:p>
    <w:p w14:paraId="10448B96" w14:textId="77777777"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rPr>
      </w:pPr>
      <w:r w:rsidRPr="00C81F19">
        <w:rPr>
          <w:rFonts w:ascii="Switzer" w:hAnsi="Switzer" w:cs="Calibri Light"/>
          <w:color w:val="000000"/>
        </w:rPr>
        <w:t>Staff and volunteers should always demonstrate a sensitive approach.</w:t>
      </w:r>
    </w:p>
    <w:p w14:paraId="30ABA3D4" w14:textId="42F795B1"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rPr>
      </w:pPr>
      <w:r w:rsidRPr="00C81F19">
        <w:rPr>
          <w:rFonts w:ascii="Switzer" w:hAnsi="Switzer" w:cs="Calibri Light"/>
          <w:color w:val="000000" w:themeColor="text1"/>
        </w:rPr>
        <w:t xml:space="preserve">Staff and volunteers should be aware of the possibility of a </w:t>
      </w:r>
      <w:bookmarkStart w:id="31" w:name="_Int_GV1e381C"/>
      <w:r w:rsidRPr="00C81F19">
        <w:rPr>
          <w:rFonts w:ascii="Switzer" w:hAnsi="Switzer" w:cs="Calibri Light"/>
          <w:color w:val="000000" w:themeColor="text1"/>
        </w:rPr>
        <w:t>police</w:t>
      </w:r>
      <w:bookmarkEnd w:id="31"/>
      <w:r w:rsidRPr="00C81F19">
        <w:rPr>
          <w:rFonts w:ascii="Switzer" w:hAnsi="Switzer" w:cs="Calibri Light"/>
          <w:color w:val="000000" w:themeColor="text1"/>
        </w:rPr>
        <w:t xml:space="preserve"> </w:t>
      </w:r>
      <w:r w:rsidR="00125D03" w:rsidRPr="00C81F19">
        <w:rPr>
          <w:rFonts w:ascii="Switzer" w:hAnsi="Switzer" w:cs="Calibri Light"/>
          <w:color w:val="000000" w:themeColor="text1"/>
        </w:rPr>
        <w:t>investigation and</w:t>
      </w:r>
      <w:r w:rsidRPr="00C81F19">
        <w:rPr>
          <w:rFonts w:ascii="Switzer" w:hAnsi="Switzer" w:cs="Calibri Light"/>
          <w:color w:val="000000" w:themeColor="text1"/>
        </w:rPr>
        <w:t xml:space="preserve"> are </w:t>
      </w:r>
      <w:r w:rsidRPr="00C81F19">
        <w:rPr>
          <w:rFonts w:ascii="Switzer" w:hAnsi="Switzer" w:cs="Calibri Light"/>
          <w:b/>
          <w:bCs/>
          <w:color w:val="000000" w:themeColor="text1"/>
          <w:u w:val="single"/>
        </w:rPr>
        <w:t>not to investigate</w:t>
      </w:r>
      <w:r w:rsidRPr="00C81F19">
        <w:rPr>
          <w:rFonts w:ascii="Switzer" w:hAnsi="Switzer" w:cs="Calibri Light"/>
          <w:color w:val="000000" w:themeColor="text1"/>
        </w:rPr>
        <w:t xml:space="preserve"> any allegation themselves.</w:t>
      </w:r>
    </w:p>
    <w:p w14:paraId="43B8C78B" w14:textId="77777777"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u w:val="single"/>
        </w:rPr>
      </w:pPr>
      <w:r w:rsidRPr="00C81F19">
        <w:rPr>
          <w:rFonts w:ascii="Switzer" w:hAnsi="Switzer" w:cs="Calibri Light"/>
          <w:color w:val="000000"/>
        </w:rPr>
        <w:t xml:space="preserve">Staff and volunteers will explain that they are required to share information with those people who need to know but not with other staff or volunteers. </w:t>
      </w:r>
      <w:r w:rsidRPr="00C81F19">
        <w:rPr>
          <w:rFonts w:ascii="Switzer" w:hAnsi="Switzer" w:cs="Calibri Light"/>
          <w:b/>
          <w:bCs/>
          <w:color w:val="000000"/>
          <w:u w:val="single"/>
        </w:rPr>
        <w:t>Absolute confidentiality cannot be promised</w:t>
      </w:r>
      <w:r w:rsidRPr="00C81F19">
        <w:rPr>
          <w:rFonts w:ascii="Switzer" w:hAnsi="Switzer" w:cs="Calibri Light"/>
          <w:color w:val="000000"/>
          <w:u w:val="single"/>
        </w:rPr>
        <w:t xml:space="preserve">.   </w:t>
      </w:r>
    </w:p>
    <w:p w14:paraId="22CBFCEF" w14:textId="32D20C9B" w:rsidR="00EC0621" w:rsidRPr="00C81F19" w:rsidRDefault="00EC0621">
      <w:pPr>
        <w:numPr>
          <w:ilvl w:val="0"/>
          <w:numId w:val="5"/>
        </w:numPr>
        <w:pBdr>
          <w:top w:val="nil"/>
          <w:left w:val="nil"/>
          <w:bottom w:val="nil"/>
          <w:right w:val="nil"/>
          <w:between w:val="nil"/>
        </w:pBdr>
        <w:suppressAutoHyphens w:val="0"/>
        <w:ind w:left="709" w:right="566" w:hanging="283"/>
        <w:jc w:val="both"/>
        <w:rPr>
          <w:rFonts w:ascii="Switzer" w:hAnsi="Switzer" w:cs="Calibri Light"/>
          <w:color w:val="000000"/>
        </w:rPr>
      </w:pPr>
      <w:r w:rsidRPr="00C81F19">
        <w:rPr>
          <w:rFonts w:ascii="Switzer" w:hAnsi="Switzer" w:cs="Calibri Light"/>
          <w:color w:val="000000"/>
        </w:rPr>
        <w:t xml:space="preserve">If there is immediate danger, or someone requires urgent medical attention, then the police or ambulance should be called immediately (on 999 or 112), and the Designated Safeguarding </w:t>
      </w:r>
      <w:r w:rsidR="00961874">
        <w:rPr>
          <w:rFonts w:ascii="Switzer" w:hAnsi="Switzer" w:cs="Calibri Light"/>
          <w:color w:val="000000"/>
        </w:rPr>
        <w:t>Officer</w:t>
      </w:r>
      <w:r w:rsidRPr="00C81F19">
        <w:rPr>
          <w:rFonts w:ascii="Switzer" w:hAnsi="Switzer" w:cs="Calibri Light"/>
          <w:color w:val="000000"/>
        </w:rPr>
        <w:t xml:space="preserve"> informed as soon as possible. </w:t>
      </w:r>
    </w:p>
    <w:p w14:paraId="06B323B6" w14:textId="77777777" w:rsidR="00EC0621" w:rsidRPr="00C81F19" w:rsidRDefault="00EC0621" w:rsidP="00EC0621">
      <w:pPr>
        <w:ind w:left="1560" w:right="141" w:hanging="709"/>
        <w:rPr>
          <w:rFonts w:ascii="Switzer" w:hAnsi="Switzer" w:cs="Calibri Light"/>
        </w:rPr>
      </w:pPr>
    </w:p>
    <w:p w14:paraId="216DAA27" w14:textId="115CECE9" w:rsidR="00EC0621" w:rsidRPr="00C81F19" w:rsidRDefault="00EC0621" w:rsidP="004440F8">
      <w:pPr>
        <w:rPr>
          <w:rFonts w:ascii="Switzer" w:hAnsi="Switzer"/>
          <w:b/>
          <w:bCs/>
          <w:sz w:val="24"/>
          <w:szCs w:val="24"/>
        </w:rPr>
      </w:pPr>
      <w:r w:rsidRPr="00C81F19">
        <w:rPr>
          <w:rFonts w:ascii="Switzer" w:hAnsi="Switzer"/>
          <w:b/>
          <w:bCs/>
          <w:sz w:val="24"/>
          <w:szCs w:val="24"/>
        </w:rPr>
        <w:t>Reporting Procedure</w:t>
      </w:r>
    </w:p>
    <w:p w14:paraId="07255404" w14:textId="3F5A06AD" w:rsidR="00EC0621" w:rsidRDefault="00EC0621">
      <w:pPr>
        <w:numPr>
          <w:ilvl w:val="0"/>
          <w:numId w:val="11"/>
        </w:numPr>
        <w:suppressAutoHyphens w:val="0"/>
        <w:ind w:left="851" w:right="425" w:hanging="425"/>
        <w:jc w:val="both"/>
        <w:rPr>
          <w:rFonts w:ascii="Switzer" w:hAnsi="Switzer" w:cs="Calibri Light"/>
        </w:rPr>
      </w:pPr>
      <w:r w:rsidRPr="00C81F19">
        <w:rPr>
          <w:rFonts w:ascii="Switzer" w:hAnsi="Switzer" w:cs="Calibri Light"/>
        </w:rPr>
        <w:t xml:space="preserve">Any concerns should be reported immediately to the Designated Safeguarding </w:t>
      </w:r>
      <w:r w:rsidR="00961874">
        <w:rPr>
          <w:rFonts w:ascii="Switzer" w:hAnsi="Switzer" w:cs="Calibri Light"/>
        </w:rPr>
        <w:t>Officer</w:t>
      </w:r>
      <w:r w:rsidRPr="00C81F19">
        <w:rPr>
          <w:rFonts w:ascii="Switzer" w:hAnsi="Switzer" w:cs="Calibri Light"/>
        </w:rPr>
        <w:t xml:space="preserve">, their deputy or in their absence the Foodbank Manager who will decide whether to contact the </w:t>
      </w:r>
      <w:proofErr w:type="spellStart"/>
      <w:proofErr w:type="gramStart"/>
      <w:r w:rsidRPr="00C81F19">
        <w:rPr>
          <w:rFonts w:ascii="Switzer" w:hAnsi="Switzer" w:cs="Calibri Light"/>
        </w:rPr>
        <w:t>Thirtyone:eight</w:t>
      </w:r>
      <w:proofErr w:type="spellEnd"/>
      <w:proofErr w:type="gramEnd"/>
      <w:r w:rsidRPr="00C81F19">
        <w:rPr>
          <w:rFonts w:ascii="Switzer" w:hAnsi="Switzer" w:cs="Calibri Light"/>
        </w:rPr>
        <w:t xml:space="preserve"> helpline who can advise on appropriate next steps including whether to refer to statutory services. Contact details for these individuals are available on Page 1 and in </w:t>
      </w:r>
      <w:hyperlink w:anchor="_APpendix_1_-_1" w:history="1">
        <w:r w:rsidRPr="00C81F19">
          <w:rPr>
            <w:rStyle w:val="Hyperlink"/>
            <w:rFonts w:ascii="Switzer" w:hAnsi="Switzer"/>
          </w:rPr>
          <w:t xml:space="preserve">Appendix </w:t>
        </w:r>
        <w:r w:rsidR="00D40CA5" w:rsidRPr="00D40CA5">
          <w:rPr>
            <w:rStyle w:val="Hyperlink"/>
            <w:rFonts w:ascii="Switzer" w:hAnsi="Switzer" w:cs="Calibri Light"/>
          </w:rPr>
          <w:t>2</w:t>
        </w:r>
      </w:hyperlink>
      <w:r w:rsidRPr="00C81F19">
        <w:rPr>
          <w:rFonts w:ascii="Switzer" w:hAnsi="Switzer" w:cs="Calibri Light"/>
        </w:rPr>
        <w:t xml:space="preserve"> of this policy document and for the relevant local statutory services in </w:t>
      </w:r>
      <w:hyperlink w:anchor="_APpendix_1_-_1" w:history="1">
        <w:r w:rsidRPr="00C81F19">
          <w:rPr>
            <w:rStyle w:val="Hyperlink"/>
            <w:rFonts w:ascii="Switzer" w:hAnsi="Switzer"/>
          </w:rPr>
          <w:t xml:space="preserve">Appendix </w:t>
        </w:r>
        <w:r w:rsidR="00D40CA5" w:rsidRPr="00D40CA5">
          <w:rPr>
            <w:rStyle w:val="Hyperlink"/>
            <w:rFonts w:ascii="Switzer" w:hAnsi="Switzer" w:cs="Calibri Light"/>
          </w:rPr>
          <w:t>2</w:t>
        </w:r>
      </w:hyperlink>
      <w:r w:rsidRPr="00C81F19">
        <w:rPr>
          <w:rFonts w:ascii="Switzer" w:hAnsi="Switzer" w:cs="Calibri Light"/>
        </w:rPr>
        <w:t xml:space="preserve">. </w:t>
      </w:r>
    </w:p>
    <w:p w14:paraId="55CC3943" w14:textId="77777777" w:rsidR="00803B47" w:rsidRPr="00C81F19" w:rsidRDefault="00803B47" w:rsidP="00803B47">
      <w:pPr>
        <w:suppressAutoHyphens w:val="0"/>
        <w:ind w:left="851" w:right="425"/>
        <w:jc w:val="both"/>
        <w:rPr>
          <w:rFonts w:ascii="Switzer" w:hAnsi="Switzer" w:cs="Calibri Light"/>
        </w:rPr>
      </w:pPr>
    </w:p>
    <w:p w14:paraId="3E14D99F" w14:textId="3E8212AE" w:rsidR="00EC0621" w:rsidRPr="00C81F19" w:rsidRDefault="00EC0621">
      <w:pPr>
        <w:numPr>
          <w:ilvl w:val="0"/>
          <w:numId w:val="11"/>
        </w:numPr>
        <w:suppressAutoHyphens w:val="0"/>
        <w:ind w:left="851" w:right="425" w:hanging="425"/>
        <w:jc w:val="both"/>
        <w:rPr>
          <w:rFonts w:ascii="Switzer" w:hAnsi="Switzer" w:cs="Calibri Light"/>
        </w:rPr>
      </w:pPr>
      <w:r w:rsidRPr="00C81F19">
        <w:rPr>
          <w:rFonts w:ascii="Switzer" w:hAnsi="Switzer" w:cs="Calibri Light"/>
        </w:rPr>
        <w:lastRenderedPageBreak/>
        <w:t>A Safeguarding Concern Report Form (</w:t>
      </w:r>
      <w:hyperlink w:anchor="_APPENDIX_4_-" w:history="1">
        <w:r w:rsidRPr="00C81F19">
          <w:rPr>
            <w:rStyle w:val="Hyperlink"/>
            <w:rFonts w:ascii="Switzer" w:hAnsi="Switzer"/>
          </w:rPr>
          <w:t>Appendix</w:t>
        </w:r>
        <w:r w:rsidR="007E001B" w:rsidRPr="007E001B">
          <w:rPr>
            <w:rStyle w:val="Hyperlink"/>
            <w:rFonts w:ascii="Switzer" w:hAnsi="Switzer"/>
          </w:rPr>
          <w:t xml:space="preserve"> </w:t>
        </w:r>
        <w:r w:rsidR="007E001B" w:rsidRPr="007E001B">
          <w:rPr>
            <w:rStyle w:val="Hyperlink"/>
            <w:rFonts w:ascii="Switzer" w:hAnsi="Switzer" w:cs="Calibri Light"/>
          </w:rPr>
          <w:t>4</w:t>
        </w:r>
      </w:hyperlink>
      <w:r w:rsidRPr="00C81F19">
        <w:rPr>
          <w:rFonts w:ascii="Switzer" w:hAnsi="Switzer" w:cs="Calibri Light"/>
        </w:rPr>
        <w:t xml:space="preserve">) will be completed by the employee/volunteer or by the Designated Safeguarding </w:t>
      </w:r>
      <w:r w:rsidR="00961874">
        <w:rPr>
          <w:rFonts w:ascii="Switzer" w:hAnsi="Switzer" w:cs="Calibri Light"/>
        </w:rPr>
        <w:t>Officer</w:t>
      </w:r>
      <w:r w:rsidRPr="00C81F19">
        <w:rPr>
          <w:rFonts w:ascii="Switzer" w:hAnsi="Switzer" w:cs="Calibri Light"/>
        </w:rPr>
        <w:t xml:space="preserve"> using information relayed by the person reporting the concern.  Information recorded on the form must:</w:t>
      </w:r>
    </w:p>
    <w:p w14:paraId="40ED7D22" w14:textId="77777777" w:rsidR="00EC0621" w:rsidRPr="00C81F19" w:rsidRDefault="00EC0621">
      <w:pPr>
        <w:numPr>
          <w:ilvl w:val="1"/>
          <w:numId w:val="11"/>
        </w:numPr>
        <w:suppressAutoHyphens w:val="0"/>
        <w:ind w:right="425"/>
        <w:jc w:val="both"/>
        <w:rPr>
          <w:rFonts w:ascii="Switzer" w:hAnsi="Switzer" w:cs="Calibri Light"/>
        </w:rPr>
      </w:pPr>
      <w:r w:rsidRPr="00C81F19">
        <w:rPr>
          <w:rFonts w:ascii="Switzer" w:hAnsi="Switzer" w:cs="Calibri Light"/>
        </w:rPr>
        <w:t xml:space="preserve">Be accurate and factual – do not make subjective judgements or supposition. </w:t>
      </w:r>
    </w:p>
    <w:p w14:paraId="71E6490E" w14:textId="4A20B66A" w:rsidR="00EC0621" w:rsidRPr="00C81F19" w:rsidRDefault="00EC0621">
      <w:pPr>
        <w:numPr>
          <w:ilvl w:val="1"/>
          <w:numId w:val="11"/>
        </w:numPr>
        <w:suppressAutoHyphens w:val="0"/>
        <w:ind w:right="425"/>
        <w:jc w:val="both"/>
        <w:rPr>
          <w:rFonts w:ascii="Switzer" w:hAnsi="Switzer" w:cs="Calibri Light"/>
        </w:rPr>
      </w:pPr>
      <w:r w:rsidRPr="00C81F19">
        <w:rPr>
          <w:rFonts w:ascii="Switzer" w:hAnsi="Switzer" w:cs="Calibri Light"/>
        </w:rPr>
        <w:t>Wherever possible include the actual words said by the child or adult</w:t>
      </w:r>
      <w:r w:rsidR="00886D6D">
        <w:rPr>
          <w:rFonts w:ascii="Switzer" w:hAnsi="Switzer" w:cs="Calibri Light"/>
        </w:rPr>
        <w:t xml:space="preserve"> at risk</w:t>
      </w:r>
      <w:r w:rsidRPr="00C81F19">
        <w:rPr>
          <w:rFonts w:ascii="Switzer" w:hAnsi="Switzer" w:cs="Calibri Light"/>
        </w:rPr>
        <w:t xml:space="preserve"> rather than an interpretation of what was said. </w:t>
      </w:r>
    </w:p>
    <w:p w14:paraId="2A8D97C5" w14:textId="77777777" w:rsidR="00EC0621" w:rsidRPr="00C81F19" w:rsidRDefault="00EC0621">
      <w:pPr>
        <w:numPr>
          <w:ilvl w:val="1"/>
          <w:numId w:val="11"/>
        </w:numPr>
        <w:suppressAutoHyphens w:val="0"/>
        <w:ind w:right="425"/>
        <w:jc w:val="both"/>
        <w:rPr>
          <w:rFonts w:ascii="Switzer" w:hAnsi="Switzer" w:cs="Calibri Light"/>
        </w:rPr>
      </w:pPr>
      <w:r w:rsidRPr="00C81F19">
        <w:rPr>
          <w:rFonts w:ascii="Switzer" w:hAnsi="Switzer" w:cs="Calibri Light"/>
        </w:rPr>
        <w:t>Record only specific facts relating to disclosure, dates, places etc. should be recorded accurately along with any details of the injuries or consequences i.e. where they are and what they looked like.</w:t>
      </w:r>
    </w:p>
    <w:p w14:paraId="150439CF" w14:textId="77777777" w:rsidR="00EC0621" w:rsidRDefault="00EC0621">
      <w:pPr>
        <w:numPr>
          <w:ilvl w:val="1"/>
          <w:numId w:val="11"/>
        </w:numPr>
        <w:suppressAutoHyphens w:val="0"/>
        <w:ind w:right="425"/>
        <w:jc w:val="both"/>
        <w:rPr>
          <w:rFonts w:ascii="Switzer" w:hAnsi="Switzer" w:cs="Calibri Light"/>
        </w:rPr>
      </w:pPr>
      <w:r w:rsidRPr="00C81F19">
        <w:rPr>
          <w:rFonts w:ascii="Switzer" w:hAnsi="Switzer" w:cs="Calibri Light"/>
        </w:rPr>
        <w:t xml:space="preserve">Consider if the incident also needs to </w:t>
      </w:r>
      <w:bookmarkStart w:id="32" w:name="_Int_MoldssXa"/>
      <w:r w:rsidRPr="00C81F19">
        <w:rPr>
          <w:rFonts w:ascii="Switzer" w:hAnsi="Switzer" w:cs="Calibri Light"/>
        </w:rPr>
        <w:t>reported</w:t>
      </w:r>
      <w:bookmarkEnd w:id="32"/>
      <w:r w:rsidRPr="00C81F19">
        <w:rPr>
          <w:rFonts w:ascii="Switzer" w:hAnsi="Switzer" w:cs="Calibri Light"/>
        </w:rPr>
        <w:t xml:space="preserve"> under Health and Safety Policy and Procedures. </w:t>
      </w:r>
    </w:p>
    <w:p w14:paraId="6B5DD43F" w14:textId="77777777" w:rsidR="00803B47" w:rsidRDefault="00803B47" w:rsidP="000B35DD">
      <w:pPr>
        <w:suppressAutoHyphens w:val="0"/>
        <w:ind w:right="425"/>
        <w:jc w:val="both"/>
        <w:rPr>
          <w:rFonts w:ascii="Switzer" w:hAnsi="Switzer" w:cs="Calibri Light"/>
        </w:rPr>
      </w:pPr>
    </w:p>
    <w:p w14:paraId="44A8501C" w14:textId="3E77C7BD" w:rsidR="00EC0621" w:rsidRDefault="00EC0621">
      <w:pPr>
        <w:numPr>
          <w:ilvl w:val="0"/>
          <w:numId w:val="11"/>
        </w:numPr>
        <w:suppressAutoHyphens w:val="0"/>
        <w:ind w:left="851" w:right="425" w:hanging="425"/>
        <w:jc w:val="both"/>
        <w:rPr>
          <w:rFonts w:ascii="Switzer" w:hAnsi="Switzer" w:cs="Calibri Light"/>
        </w:rPr>
      </w:pPr>
      <w:r w:rsidRPr="00C81F19">
        <w:rPr>
          <w:rFonts w:ascii="Switzer" w:hAnsi="Switzer" w:cs="Calibri Light"/>
        </w:rPr>
        <w:t xml:space="preserve">Completed </w:t>
      </w:r>
      <w:r w:rsidRPr="00C81F19">
        <w:rPr>
          <w:rFonts w:ascii="Switzer" w:hAnsi="Switzer" w:cs="Calibri Light"/>
          <w:i/>
          <w:iCs/>
        </w:rPr>
        <w:t>Safeguarding Concern Forms</w:t>
      </w:r>
      <w:r w:rsidRPr="00C81F19">
        <w:rPr>
          <w:rFonts w:ascii="Switzer" w:hAnsi="Switzer" w:cs="Calibri Light"/>
        </w:rPr>
        <w:t xml:space="preserve"> will be kept centrally by the Safeguarding </w:t>
      </w:r>
      <w:r w:rsidR="00961874">
        <w:rPr>
          <w:rFonts w:ascii="Switzer" w:hAnsi="Switzer" w:cs="Calibri Light"/>
        </w:rPr>
        <w:t>Officer</w:t>
      </w:r>
      <w:r w:rsidRPr="00C81F19">
        <w:rPr>
          <w:rFonts w:ascii="Switzer" w:hAnsi="Switzer" w:cs="Calibri Light"/>
        </w:rPr>
        <w:t>, stored in a locked cabinet at</w:t>
      </w:r>
      <w:r w:rsidRPr="00D953A4">
        <w:rPr>
          <w:rFonts w:ascii="Switzer" w:hAnsi="Switzer" w:cs="Calibri Light"/>
          <w:color w:val="000000" w:themeColor="text1"/>
        </w:rPr>
        <w:t xml:space="preserve"> </w:t>
      </w:r>
      <w:r w:rsidR="00D953A4" w:rsidRPr="00D953A4">
        <w:rPr>
          <w:rFonts w:ascii="Switzer" w:hAnsi="Switzer" w:cs="Calibri Light"/>
          <w:color w:val="000000" w:themeColor="text1"/>
        </w:rPr>
        <w:t>The Guildhall</w:t>
      </w:r>
      <w:r w:rsidRPr="00C81F19">
        <w:rPr>
          <w:rFonts w:ascii="Switzer" w:hAnsi="Switzer" w:cs="Calibri Light"/>
        </w:rPr>
        <w:t>, with restricted access, away from other personal files. Where completed Safeguarding Concern forms are stored electronically, they will be kept in a password protected folder</w:t>
      </w:r>
      <w:r w:rsidR="000F4A88">
        <w:rPr>
          <w:rFonts w:ascii="Switzer" w:hAnsi="Switzer" w:cs="Calibri Light"/>
        </w:rPr>
        <w:t xml:space="preserve"> in p-cloud storage location</w:t>
      </w:r>
      <w:r w:rsidRPr="00C81F19">
        <w:rPr>
          <w:rFonts w:ascii="Switzer" w:hAnsi="Switzer" w:cs="Calibri Light"/>
        </w:rPr>
        <w:t xml:space="preserve"> with restricted access in line with this policy and the Data Protection Policy.</w:t>
      </w:r>
    </w:p>
    <w:p w14:paraId="68EC8F05" w14:textId="77777777" w:rsidR="000B35DD" w:rsidRDefault="000B35DD" w:rsidP="000B35DD">
      <w:pPr>
        <w:suppressAutoHyphens w:val="0"/>
        <w:ind w:left="851" w:right="425"/>
        <w:jc w:val="both"/>
        <w:rPr>
          <w:rFonts w:ascii="Switzer" w:hAnsi="Switzer" w:cs="Calibri Light"/>
        </w:rPr>
      </w:pPr>
    </w:p>
    <w:p w14:paraId="36A9899D" w14:textId="4595E773" w:rsidR="00EC0621" w:rsidRPr="007C5B4E" w:rsidRDefault="00EC0621">
      <w:pPr>
        <w:numPr>
          <w:ilvl w:val="0"/>
          <w:numId w:val="11"/>
        </w:numPr>
        <w:suppressAutoHyphens w:val="0"/>
        <w:ind w:left="851" w:right="425" w:hanging="425"/>
        <w:jc w:val="both"/>
        <w:rPr>
          <w:rFonts w:ascii="Switzer" w:hAnsi="Switzer" w:cs="Calibri Light"/>
        </w:rPr>
      </w:pPr>
      <w:r w:rsidRPr="00C81F19">
        <w:rPr>
          <w:rFonts w:ascii="Switzer" w:hAnsi="Switzer" w:cs="Calibri Light"/>
        </w:rPr>
        <w:t xml:space="preserve">Where incidents that have resulted in (or risk) significant harm to beneficiaries, the Designated Safeguarding </w:t>
      </w:r>
      <w:r w:rsidR="00961874">
        <w:rPr>
          <w:rFonts w:ascii="Switzer" w:hAnsi="Switzer" w:cs="Calibri Light"/>
        </w:rPr>
        <w:t>Officer</w:t>
      </w:r>
      <w:r w:rsidRPr="00C81F19">
        <w:rPr>
          <w:rFonts w:ascii="Switzer" w:hAnsi="Switzer" w:cs="Calibri Light"/>
        </w:rPr>
        <w:t xml:space="preserve"> will notify the Board of Trustees who may be required to be report the incident to the charities regulator as a</w:t>
      </w:r>
      <w:r w:rsidRPr="007C5B4E">
        <w:rPr>
          <w:rFonts w:ascii="Switzer" w:hAnsi="Switzer" w:cs="Calibri Light"/>
        </w:rPr>
        <w:t>:</w:t>
      </w:r>
    </w:p>
    <w:p w14:paraId="08161B0A" w14:textId="4010915F" w:rsidR="00EC0621" w:rsidRDefault="00EC0621" w:rsidP="00C81F19">
      <w:pPr>
        <w:suppressAutoHyphens w:val="0"/>
        <w:ind w:left="851" w:right="425"/>
        <w:jc w:val="both"/>
        <w:rPr>
          <w:rFonts w:ascii="Switzer" w:hAnsi="Switzer" w:cs="Calibri Light"/>
        </w:rPr>
      </w:pPr>
    </w:p>
    <w:p w14:paraId="53181271" w14:textId="77777777" w:rsidR="00EC0621" w:rsidRPr="00C81F19" w:rsidRDefault="00EC0621">
      <w:pPr>
        <w:numPr>
          <w:ilvl w:val="1"/>
          <w:numId w:val="57"/>
        </w:numPr>
        <w:suppressAutoHyphens w:val="0"/>
        <w:ind w:right="425"/>
        <w:jc w:val="both"/>
        <w:rPr>
          <w:rFonts w:ascii="Switzer" w:hAnsi="Switzer" w:cs="Calibri Light"/>
        </w:rPr>
      </w:pPr>
      <w:r w:rsidRPr="00955995">
        <w:rPr>
          <w:rFonts w:ascii="Switzer" w:hAnsi="Switzer" w:cs="Calibri Light"/>
        </w:rPr>
        <w:t>Charity Commission</w:t>
      </w:r>
      <w:r w:rsidRPr="00C81F19">
        <w:rPr>
          <w:rFonts w:ascii="Switzer" w:hAnsi="Switzer" w:cs="Calibri Light"/>
        </w:rPr>
        <w:t xml:space="preserve"> </w:t>
      </w:r>
      <w:r>
        <w:rPr>
          <w:rFonts w:ascii="Switzer" w:hAnsi="Switzer" w:cs="Calibri Light"/>
        </w:rPr>
        <w:t>“</w:t>
      </w:r>
      <w:r w:rsidRPr="00C81F19">
        <w:rPr>
          <w:rFonts w:ascii="Switzer" w:hAnsi="Switzer" w:cs="Calibri Light"/>
        </w:rPr>
        <w:t>Serious Incident</w:t>
      </w:r>
      <w:r>
        <w:rPr>
          <w:rFonts w:ascii="Switzer" w:hAnsi="Switzer" w:cs="Calibri Light"/>
        </w:rPr>
        <w:t>”</w:t>
      </w:r>
      <w:r w:rsidRPr="00C81F19">
        <w:rPr>
          <w:rFonts w:ascii="Switzer" w:hAnsi="Switzer" w:cs="Calibri Light"/>
        </w:rPr>
        <w:t xml:space="preserve"> Report (England and Wales)</w:t>
      </w:r>
    </w:p>
    <w:p w14:paraId="41E9F2AD" w14:textId="0A2513C2" w:rsidR="00657DE2" w:rsidRDefault="006E5BD1" w:rsidP="00D953A4">
      <w:pPr>
        <w:suppressAutoHyphens w:val="0"/>
        <w:ind w:left="1593" w:right="425"/>
        <w:jc w:val="both"/>
        <w:rPr>
          <w:rFonts w:ascii="Switzer" w:hAnsi="Switzer" w:cs="Calibri Light"/>
        </w:rPr>
      </w:pPr>
      <w:r>
        <w:rPr>
          <w:rFonts w:ascii="Switzer" w:hAnsi="Switzer" w:cs="Calibri Light"/>
        </w:rPr>
        <w:br/>
      </w:r>
    </w:p>
    <w:p w14:paraId="070B01C0" w14:textId="45B9C94B" w:rsidR="00580C08" w:rsidRDefault="00657DE2">
      <w:pPr>
        <w:numPr>
          <w:ilvl w:val="0"/>
          <w:numId w:val="57"/>
        </w:numPr>
        <w:suppressAutoHyphens w:val="0"/>
        <w:ind w:right="425"/>
        <w:jc w:val="both"/>
        <w:rPr>
          <w:rFonts w:ascii="Switzer" w:hAnsi="Switzer" w:cs="Calibri Light"/>
        </w:rPr>
      </w:pPr>
      <w:r>
        <w:rPr>
          <w:rFonts w:ascii="Switzer" w:hAnsi="Switzer" w:cs="Calibri Light"/>
        </w:rPr>
        <w:t xml:space="preserve">In such instances </w:t>
      </w:r>
      <w:r w:rsidR="00050101" w:rsidRPr="00D953A4">
        <w:rPr>
          <w:rFonts w:ascii="Switzer" w:hAnsi="Switzer" w:cs="Calibri Light"/>
          <w:color w:val="000000" w:themeColor="text1"/>
        </w:rPr>
        <w:t>Cheadle &amp; District Foodbank</w:t>
      </w:r>
      <w:r w:rsidR="00D953A4">
        <w:rPr>
          <w:rFonts w:ascii="Switzer" w:hAnsi="Switzer" w:cs="Calibri Light"/>
          <w:color w:val="000000" w:themeColor="text1"/>
        </w:rPr>
        <w:t xml:space="preserve"> </w:t>
      </w:r>
      <w:r>
        <w:rPr>
          <w:rFonts w:ascii="Switzer" w:hAnsi="Switzer" w:cs="Calibri Light"/>
        </w:rPr>
        <w:t>wi</w:t>
      </w:r>
      <w:r w:rsidR="00D953A4">
        <w:rPr>
          <w:rFonts w:ascii="Switzer" w:hAnsi="Switzer" w:cs="Calibri Light"/>
        </w:rPr>
        <w:t>l</w:t>
      </w:r>
      <w:r>
        <w:rPr>
          <w:rFonts w:ascii="Switzer" w:hAnsi="Switzer" w:cs="Calibri Light"/>
        </w:rPr>
        <w:t>l also report the</w:t>
      </w:r>
      <w:r w:rsidR="00580C08">
        <w:rPr>
          <w:rFonts w:ascii="Switzer" w:hAnsi="Switzer" w:cs="Calibri Light"/>
        </w:rPr>
        <w:t>se incidents to Trussell as part of the organisation’s risk management and response procedures.</w:t>
      </w:r>
    </w:p>
    <w:p w14:paraId="54170D06" w14:textId="08211960" w:rsidR="00EC0621" w:rsidRDefault="00EC0621" w:rsidP="00580C08">
      <w:pPr>
        <w:suppressAutoHyphens w:val="0"/>
        <w:ind w:left="513" w:right="425"/>
        <w:jc w:val="both"/>
        <w:rPr>
          <w:rFonts w:ascii="Switzer" w:hAnsi="Switzer" w:cs="Calibri Light"/>
        </w:rPr>
      </w:pPr>
    </w:p>
    <w:p w14:paraId="69FA7804" w14:textId="10E0FC6E" w:rsidR="00E00887" w:rsidRPr="00476A76" w:rsidRDefault="00E00887">
      <w:pPr>
        <w:numPr>
          <w:ilvl w:val="0"/>
          <w:numId w:val="57"/>
        </w:numPr>
        <w:suppressAutoHyphens w:val="0"/>
        <w:ind w:right="425"/>
        <w:jc w:val="both"/>
        <w:rPr>
          <w:rFonts w:ascii="Switzer" w:hAnsi="Switzer" w:cs="Calibri Light"/>
        </w:rPr>
      </w:pPr>
      <w:r>
        <w:rPr>
          <w:rFonts w:ascii="Switzer" w:hAnsi="Switzer" w:cs="Calibri Light"/>
        </w:rPr>
        <w:t>Detailed procedural guidance for different scenarios</w:t>
      </w:r>
      <w:r w:rsidR="00F25E66">
        <w:rPr>
          <w:rFonts w:ascii="Switzer" w:hAnsi="Switzer" w:cs="Calibri Light"/>
        </w:rPr>
        <w:t>, involving both children and adults,</w:t>
      </w:r>
      <w:r>
        <w:rPr>
          <w:rFonts w:ascii="Switzer" w:hAnsi="Switzer" w:cs="Calibri Light"/>
        </w:rPr>
        <w:t xml:space="preserve"> is provided below, </w:t>
      </w:r>
      <w:r w:rsidR="00F25E66">
        <w:rPr>
          <w:rFonts w:ascii="Switzer" w:hAnsi="Switzer" w:cs="Calibri Light"/>
        </w:rPr>
        <w:t>outlining</w:t>
      </w:r>
      <w:r>
        <w:rPr>
          <w:rFonts w:ascii="Switzer" w:hAnsi="Switzer" w:cs="Calibri Light"/>
        </w:rPr>
        <w:t xml:space="preserve"> the steps the Designated Safeguarding </w:t>
      </w:r>
      <w:r w:rsidR="00961874">
        <w:rPr>
          <w:rFonts w:ascii="Switzer" w:hAnsi="Switzer" w:cs="Calibri Light"/>
        </w:rPr>
        <w:t>Officer</w:t>
      </w:r>
      <w:r>
        <w:rPr>
          <w:rFonts w:ascii="Switzer" w:hAnsi="Switzer" w:cs="Calibri Light"/>
        </w:rPr>
        <w:t xml:space="preserve"> will need to take to address concerns. </w:t>
      </w:r>
    </w:p>
    <w:p w14:paraId="6A5F9360" w14:textId="77777777" w:rsidR="00E00887" w:rsidRPr="00955995" w:rsidRDefault="00E00887" w:rsidP="00C81F19">
      <w:pPr>
        <w:suppressAutoHyphens w:val="0"/>
        <w:ind w:left="873" w:right="425"/>
        <w:jc w:val="both"/>
        <w:rPr>
          <w:rFonts w:ascii="Switzer" w:hAnsi="Switzer" w:cs="Calibri Light"/>
        </w:rPr>
      </w:pPr>
    </w:p>
    <w:p w14:paraId="135B725A" w14:textId="77777777" w:rsidR="00EC0621" w:rsidRDefault="00EC0621" w:rsidP="00EC0621">
      <w:pPr>
        <w:ind w:left="1701" w:right="425"/>
        <w:jc w:val="both"/>
        <w:rPr>
          <w:rFonts w:ascii="Switzer" w:hAnsi="Switzer" w:cs="Calibri Light"/>
          <w:b/>
        </w:rPr>
      </w:pPr>
    </w:p>
    <w:p w14:paraId="03392808" w14:textId="77777777" w:rsidR="00C109D4" w:rsidRPr="003F7960" w:rsidRDefault="00C109D4" w:rsidP="00CB0574">
      <w:pPr>
        <w:rPr>
          <w:rFonts w:ascii="Switzer" w:hAnsi="Switzer"/>
          <w:b/>
          <w:bCs/>
          <w:sz w:val="24"/>
          <w:szCs w:val="24"/>
          <w:u w:val="single"/>
        </w:rPr>
      </w:pPr>
      <w:r w:rsidRPr="003F7960">
        <w:rPr>
          <w:rFonts w:ascii="Switzer" w:hAnsi="Switzer"/>
          <w:b/>
          <w:bCs/>
          <w:sz w:val="24"/>
          <w:szCs w:val="24"/>
          <w:u w:val="single"/>
        </w:rPr>
        <w:t>Detailed procedures where there is a concern about a child:</w:t>
      </w:r>
    </w:p>
    <w:p w14:paraId="42C17799" w14:textId="18C1B3B2" w:rsidR="00C109D4" w:rsidRPr="002272AE" w:rsidRDefault="00CB0574" w:rsidP="00C109D4">
      <w:pPr>
        <w:rPr>
          <w:rFonts w:ascii="Switzer" w:hAnsi="Switzer"/>
          <w:b/>
          <w:bCs/>
          <w:szCs w:val="22"/>
        </w:rPr>
      </w:pPr>
      <w:r>
        <w:rPr>
          <w:rFonts w:ascii="Switzer" w:hAnsi="Switzer"/>
          <w:b/>
          <w:bCs/>
          <w:szCs w:val="22"/>
        </w:rPr>
        <w:br/>
      </w:r>
      <w:r w:rsidR="00C109D4" w:rsidRPr="002272AE">
        <w:rPr>
          <w:rFonts w:ascii="Switzer" w:hAnsi="Switzer"/>
          <w:b/>
          <w:bCs/>
          <w:szCs w:val="22"/>
        </w:rPr>
        <w:t>Allegations of physical injury, neglect or emotional abuse:</w:t>
      </w:r>
    </w:p>
    <w:p w14:paraId="1316075F" w14:textId="47203B84" w:rsidR="00C109D4" w:rsidRPr="002272AE" w:rsidRDefault="00C109D4">
      <w:pPr>
        <w:pStyle w:val="ListParagraph"/>
        <w:numPr>
          <w:ilvl w:val="0"/>
          <w:numId w:val="49"/>
        </w:numPr>
        <w:suppressAutoHyphens w:val="0"/>
        <w:spacing w:after="160" w:line="312" w:lineRule="auto"/>
        <w:contextualSpacing/>
        <w:rPr>
          <w:rFonts w:ascii="Switzer" w:hAnsi="Switzer"/>
          <w:szCs w:val="22"/>
        </w:rPr>
      </w:pPr>
      <w:r w:rsidRPr="002272AE">
        <w:rPr>
          <w:rFonts w:ascii="Switzer" w:hAnsi="Switzer"/>
          <w:szCs w:val="22"/>
        </w:rPr>
        <w:t xml:space="preserve">If a child has a physical injury, a symptom of neglect or where there are concerns about emotional abuse, the </w:t>
      </w:r>
      <w:r w:rsidR="00B84145">
        <w:rPr>
          <w:rFonts w:ascii="Switzer" w:hAnsi="Switzer"/>
          <w:szCs w:val="22"/>
        </w:rPr>
        <w:t xml:space="preserve">food bank’s </w:t>
      </w:r>
      <w:r w:rsidRPr="002272AE">
        <w:rPr>
          <w:rFonts w:ascii="Switzer" w:hAnsi="Switzer"/>
          <w:szCs w:val="22"/>
        </w:rPr>
        <w:t xml:space="preserve">Safeguarding </w:t>
      </w:r>
      <w:r w:rsidR="00961874">
        <w:rPr>
          <w:rFonts w:ascii="Switzer" w:hAnsi="Switzer"/>
          <w:szCs w:val="22"/>
        </w:rPr>
        <w:t>Officer</w:t>
      </w:r>
      <w:r w:rsidRPr="002272AE">
        <w:rPr>
          <w:rFonts w:ascii="Switzer" w:hAnsi="Switzer"/>
          <w:szCs w:val="22"/>
        </w:rPr>
        <w:t xml:space="preserve">/Deputy Safeguarding </w:t>
      </w:r>
      <w:r w:rsidR="00961874">
        <w:rPr>
          <w:rFonts w:ascii="Switzer" w:hAnsi="Switzer"/>
          <w:szCs w:val="22"/>
        </w:rPr>
        <w:t>Officer</w:t>
      </w:r>
      <w:r w:rsidRPr="002272AE">
        <w:rPr>
          <w:rFonts w:ascii="Switzer" w:hAnsi="Switzer"/>
          <w:szCs w:val="22"/>
        </w:rPr>
        <w:t xml:space="preserve"> will:</w:t>
      </w:r>
    </w:p>
    <w:p w14:paraId="4F258960" w14:textId="64035761" w:rsidR="00C109D4" w:rsidRPr="002272AE" w:rsidRDefault="00C109D4">
      <w:pPr>
        <w:pStyle w:val="ListParagraph"/>
        <w:numPr>
          <w:ilvl w:val="0"/>
          <w:numId w:val="49"/>
        </w:numPr>
        <w:suppressAutoHyphens w:val="0"/>
        <w:spacing w:after="160" w:line="312" w:lineRule="auto"/>
        <w:contextualSpacing/>
        <w:rPr>
          <w:rFonts w:ascii="Switzer" w:hAnsi="Switzer"/>
          <w:szCs w:val="22"/>
        </w:rPr>
      </w:pPr>
      <w:r>
        <w:rPr>
          <w:rFonts w:ascii="Switzer" w:hAnsi="Switzer"/>
          <w:szCs w:val="22"/>
        </w:rPr>
        <w:t>C</w:t>
      </w:r>
      <w:r w:rsidRPr="002272AE">
        <w:rPr>
          <w:rFonts w:ascii="Switzer" w:hAnsi="Switzer"/>
          <w:szCs w:val="22"/>
        </w:rPr>
        <w:t>ontact the relevant medical services, informing the Doctor of any concerns</w:t>
      </w:r>
      <w:r>
        <w:rPr>
          <w:rFonts w:ascii="Switzer" w:hAnsi="Switzer"/>
          <w:szCs w:val="22"/>
        </w:rPr>
        <w:t xml:space="preserve"> if immediate medical attention is required</w:t>
      </w:r>
      <w:r w:rsidRPr="002272AE">
        <w:rPr>
          <w:rFonts w:ascii="Switzer" w:hAnsi="Switzer"/>
          <w:szCs w:val="22"/>
        </w:rPr>
        <w:t>.</w:t>
      </w:r>
    </w:p>
    <w:p w14:paraId="6E13F4C0" w14:textId="77777777" w:rsidR="00C109D4" w:rsidRPr="002272AE" w:rsidRDefault="00C109D4">
      <w:pPr>
        <w:pStyle w:val="ListParagraph"/>
        <w:numPr>
          <w:ilvl w:val="0"/>
          <w:numId w:val="49"/>
        </w:numPr>
        <w:suppressAutoHyphens w:val="0"/>
        <w:spacing w:after="160" w:line="312" w:lineRule="auto"/>
        <w:contextualSpacing/>
        <w:rPr>
          <w:rFonts w:ascii="Switzer" w:hAnsi="Switzer"/>
          <w:szCs w:val="22"/>
        </w:rPr>
      </w:pPr>
      <w:r w:rsidRPr="002272AE">
        <w:rPr>
          <w:rFonts w:ascii="Switzer" w:hAnsi="Switzer"/>
          <w:szCs w:val="22"/>
        </w:rPr>
        <w:t xml:space="preserve">Contact Children’s Social Care (England, Wales, Scotland), Gateway Services (Northern Ireland) (or </w:t>
      </w:r>
      <w:proofErr w:type="spellStart"/>
      <w:proofErr w:type="gramStart"/>
      <w:r w:rsidRPr="002272AE">
        <w:rPr>
          <w:rFonts w:ascii="Switzer" w:hAnsi="Switzer"/>
          <w:szCs w:val="22"/>
        </w:rPr>
        <w:t>Thirtyone:eight</w:t>
      </w:r>
      <w:proofErr w:type="spellEnd"/>
      <w:proofErr w:type="gramEnd"/>
      <w:r w:rsidRPr="002272AE">
        <w:rPr>
          <w:rFonts w:ascii="Switzer" w:hAnsi="Switzer"/>
          <w:szCs w:val="22"/>
        </w:rPr>
        <w:t xml:space="preserve">) for advice in cases of deliberate injury, if concerned about a child's safety or if a child is afraid to return home.  </w:t>
      </w:r>
    </w:p>
    <w:p w14:paraId="0EA15187" w14:textId="1D242954" w:rsidR="00C109D4" w:rsidRPr="002272AE" w:rsidRDefault="00C109D4">
      <w:pPr>
        <w:pStyle w:val="ListParagraph"/>
        <w:numPr>
          <w:ilvl w:val="0"/>
          <w:numId w:val="49"/>
        </w:numPr>
        <w:suppressAutoHyphens w:val="0"/>
        <w:spacing w:after="160" w:line="312" w:lineRule="auto"/>
        <w:contextualSpacing/>
        <w:rPr>
          <w:rFonts w:ascii="Switzer" w:hAnsi="Switzer"/>
        </w:rPr>
      </w:pPr>
      <w:r w:rsidRPr="21A190B5">
        <w:rPr>
          <w:rFonts w:ascii="Switzer" w:hAnsi="Switzer"/>
        </w:rPr>
        <w:t xml:space="preserve">If the disclosure, allegation or concern is directly about the parents, then do </w:t>
      </w:r>
      <w:r w:rsidR="698C0A94" w:rsidRPr="21A190B5">
        <w:rPr>
          <w:rFonts w:ascii="Switzer" w:hAnsi="Switzer"/>
        </w:rPr>
        <w:t xml:space="preserve">not </w:t>
      </w:r>
      <w:r w:rsidRPr="21A190B5">
        <w:rPr>
          <w:rFonts w:ascii="Switzer" w:hAnsi="Switzer"/>
        </w:rPr>
        <w:t xml:space="preserve">tell the parents or carers unless advised to do so, having contacted Children’s Social Care (England, Wales, Scotland), Gateway Services (Northern Ireland) for advice on the matter.   </w:t>
      </w:r>
    </w:p>
    <w:p w14:paraId="2EB708D0" w14:textId="105ED0BA" w:rsidR="00C109D4" w:rsidRPr="00C81F19" w:rsidRDefault="00C109D4">
      <w:pPr>
        <w:pStyle w:val="ListParagraph"/>
        <w:numPr>
          <w:ilvl w:val="0"/>
          <w:numId w:val="49"/>
        </w:numPr>
        <w:suppressAutoHyphens w:val="0"/>
        <w:spacing w:after="160" w:line="312" w:lineRule="auto"/>
        <w:contextualSpacing/>
        <w:rPr>
          <w:rFonts w:ascii="Switzer" w:hAnsi="Switzer"/>
          <w:szCs w:val="22"/>
        </w:rPr>
      </w:pPr>
      <w:r w:rsidRPr="002272AE">
        <w:rPr>
          <w:rFonts w:ascii="Switzer" w:hAnsi="Switzer"/>
          <w:szCs w:val="22"/>
        </w:rPr>
        <w:lastRenderedPageBreak/>
        <w:t>For lower-level concerns, (e.g. poor parenting</w:t>
      </w:r>
      <w:r w:rsidR="004F4BC6">
        <w:rPr>
          <w:rFonts w:ascii="Switzer" w:hAnsi="Switzer"/>
          <w:szCs w:val="22"/>
        </w:rPr>
        <w:t xml:space="preserve"> where there is no evident harm, abuse or neglect concern</w:t>
      </w:r>
      <w:r w:rsidRPr="002272AE">
        <w:rPr>
          <w:rFonts w:ascii="Switzer" w:hAnsi="Switzer"/>
          <w:szCs w:val="22"/>
        </w:rPr>
        <w:t xml:space="preserve">), encourage parent/carer to seek help, but </w:t>
      </w:r>
      <w:r w:rsidR="004F4BC6">
        <w:rPr>
          <w:rFonts w:ascii="Switzer" w:hAnsi="Switzer"/>
          <w:szCs w:val="22"/>
        </w:rPr>
        <w:t>only</w:t>
      </w:r>
      <w:r w:rsidRPr="002272AE">
        <w:rPr>
          <w:rFonts w:ascii="Switzer" w:hAnsi="Switzer"/>
          <w:szCs w:val="22"/>
        </w:rPr>
        <w:t xml:space="preserve"> if this</w:t>
      </w:r>
      <w:r w:rsidR="004F4BC6">
        <w:rPr>
          <w:rFonts w:ascii="Switzer" w:hAnsi="Switzer"/>
          <w:szCs w:val="22"/>
        </w:rPr>
        <w:t xml:space="preserve"> does not</w:t>
      </w:r>
      <w:r w:rsidRPr="002272AE">
        <w:rPr>
          <w:rFonts w:ascii="Switzer" w:hAnsi="Switzer"/>
          <w:szCs w:val="22"/>
        </w:rPr>
        <w:t xml:space="preserve"> place the child at risk of harm. </w:t>
      </w:r>
    </w:p>
    <w:p w14:paraId="3ED9DFC4" w14:textId="3C5246D3" w:rsidR="00C109D4" w:rsidRPr="002272AE" w:rsidRDefault="00C109D4" w:rsidP="00C109D4">
      <w:pPr>
        <w:rPr>
          <w:rFonts w:ascii="Switzer" w:hAnsi="Switzer"/>
          <w:b/>
          <w:bCs/>
          <w:szCs w:val="22"/>
        </w:rPr>
      </w:pPr>
      <w:r w:rsidRPr="002272AE">
        <w:rPr>
          <w:rFonts w:ascii="Switzer" w:hAnsi="Switzer"/>
          <w:b/>
          <w:bCs/>
          <w:szCs w:val="22"/>
        </w:rPr>
        <w:t>Allegations of sexual abuse:</w:t>
      </w:r>
      <w:r w:rsidR="00990654">
        <w:rPr>
          <w:rFonts w:ascii="Switzer" w:hAnsi="Switzer"/>
          <w:b/>
          <w:bCs/>
          <w:szCs w:val="22"/>
        </w:rPr>
        <w:br/>
      </w:r>
    </w:p>
    <w:p w14:paraId="476A31A1" w14:textId="4BC921E8" w:rsidR="00C109D4" w:rsidRPr="002272AE" w:rsidRDefault="00C109D4" w:rsidP="00C109D4">
      <w:pPr>
        <w:rPr>
          <w:rFonts w:ascii="Switzer" w:hAnsi="Switzer"/>
          <w:szCs w:val="22"/>
        </w:rPr>
      </w:pPr>
      <w:r w:rsidRPr="002272AE">
        <w:rPr>
          <w:rFonts w:ascii="Switzer" w:hAnsi="Switzer"/>
          <w:szCs w:val="22"/>
        </w:rPr>
        <w:t>In the event of allegations or concerns of sexual abuse, the</w:t>
      </w:r>
      <w:r w:rsidR="00B84145">
        <w:rPr>
          <w:rFonts w:ascii="Switzer" w:hAnsi="Switzer"/>
          <w:szCs w:val="22"/>
        </w:rPr>
        <w:t xml:space="preserve"> food bank’s</w:t>
      </w:r>
      <w:r w:rsidRPr="002272AE">
        <w:rPr>
          <w:rFonts w:ascii="Switzer" w:hAnsi="Switzer"/>
          <w:szCs w:val="22"/>
        </w:rPr>
        <w:t xml:space="preserve"> Safeguarding </w:t>
      </w:r>
      <w:r w:rsidR="00961874">
        <w:rPr>
          <w:rFonts w:ascii="Switzer" w:hAnsi="Switzer"/>
          <w:szCs w:val="22"/>
        </w:rPr>
        <w:t>Officer</w:t>
      </w:r>
      <w:r w:rsidRPr="002272AE">
        <w:rPr>
          <w:rFonts w:ascii="Switzer" w:hAnsi="Switzer"/>
          <w:szCs w:val="22"/>
        </w:rPr>
        <w:t xml:space="preserve">/Deputy Safeguarding </w:t>
      </w:r>
      <w:r w:rsidR="00961874">
        <w:rPr>
          <w:rFonts w:ascii="Switzer" w:hAnsi="Switzer"/>
          <w:szCs w:val="22"/>
        </w:rPr>
        <w:t>Officer</w:t>
      </w:r>
      <w:r w:rsidRPr="002272AE">
        <w:rPr>
          <w:rFonts w:ascii="Switzer" w:hAnsi="Switzer"/>
          <w:szCs w:val="22"/>
        </w:rPr>
        <w:t xml:space="preserve"> will:</w:t>
      </w:r>
    </w:p>
    <w:p w14:paraId="4FFEB5A5" w14:textId="24057E02" w:rsidR="00C109D4" w:rsidRPr="002272AE" w:rsidRDefault="00C109D4">
      <w:pPr>
        <w:pStyle w:val="ListParagraph"/>
        <w:numPr>
          <w:ilvl w:val="0"/>
          <w:numId w:val="50"/>
        </w:numPr>
        <w:suppressAutoHyphens w:val="0"/>
        <w:spacing w:after="160" w:line="312" w:lineRule="auto"/>
        <w:contextualSpacing/>
        <w:rPr>
          <w:rFonts w:ascii="Switzer" w:hAnsi="Switzer"/>
          <w:szCs w:val="22"/>
        </w:rPr>
      </w:pPr>
      <w:r w:rsidRPr="002272AE">
        <w:rPr>
          <w:rFonts w:ascii="Switzer" w:hAnsi="Switzer"/>
          <w:szCs w:val="22"/>
        </w:rPr>
        <w:t xml:space="preserve">Contact the Children’s Social Care (England, Wales, Scotland), Gateway Services (Northern </w:t>
      </w:r>
      <w:r w:rsidR="00965507" w:rsidRPr="002272AE">
        <w:rPr>
          <w:rFonts w:ascii="Switzer" w:hAnsi="Switzer"/>
          <w:szCs w:val="22"/>
        </w:rPr>
        <w:t>Ireland) for</w:t>
      </w:r>
      <w:r w:rsidRPr="002272AE">
        <w:rPr>
          <w:rFonts w:ascii="Switzer" w:hAnsi="Switzer"/>
          <w:szCs w:val="22"/>
        </w:rPr>
        <w:t xml:space="preserve"> children and families and police, police Scotland or Police Service Northern Ireland (PSNI) on 101. </w:t>
      </w:r>
    </w:p>
    <w:p w14:paraId="798B51B5" w14:textId="7E8686C4" w:rsidR="00C109D4" w:rsidRPr="002272AE" w:rsidRDefault="00C109D4">
      <w:pPr>
        <w:pStyle w:val="ListParagraph"/>
        <w:numPr>
          <w:ilvl w:val="0"/>
          <w:numId w:val="50"/>
        </w:numPr>
        <w:suppressAutoHyphens w:val="0"/>
        <w:spacing w:after="160" w:line="312" w:lineRule="auto"/>
        <w:contextualSpacing/>
        <w:rPr>
          <w:rFonts w:ascii="Switzer" w:hAnsi="Switzer"/>
          <w:szCs w:val="22"/>
        </w:rPr>
      </w:pPr>
      <w:r w:rsidRPr="002272AE">
        <w:rPr>
          <w:rFonts w:ascii="Switzer" w:hAnsi="Switzer"/>
          <w:szCs w:val="22"/>
        </w:rPr>
        <w:t xml:space="preserve">Depending on the circumstances, they will need to consider whether it is appropriate to speak to the parents of the child. If they are not sure about this, then they will contact </w:t>
      </w:r>
      <w:proofErr w:type="spellStart"/>
      <w:proofErr w:type="gramStart"/>
      <w:r w:rsidRPr="002272AE">
        <w:rPr>
          <w:rFonts w:ascii="Switzer" w:hAnsi="Switzer"/>
          <w:szCs w:val="22"/>
        </w:rPr>
        <w:t>Thirtyone:eight</w:t>
      </w:r>
      <w:proofErr w:type="spellEnd"/>
      <w:proofErr w:type="gramEnd"/>
      <w:r w:rsidR="00D51A1C">
        <w:rPr>
          <w:rFonts w:ascii="Switzer" w:hAnsi="Switzer"/>
          <w:szCs w:val="22"/>
        </w:rPr>
        <w:t xml:space="preserve"> or seek advice from the above agencies</w:t>
      </w:r>
      <w:r w:rsidRPr="002272AE">
        <w:rPr>
          <w:rFonts w:ascii="Switzer" w:hAnsi="Switzer"/>
          <w:szCs w:val="22"/>
        </w:rPr>
        <w:t>.</w:t>
      </w:r>
    </w:p>
    <w:p w14:paraId="05B7C99E" w14:textId="4336B95A" w:rsidR="00C109D4" w:rsidRPr="00C81F19" w:rsidRDefault="00C109D4">
      <w:pPr>
        <w:pStyle w:val="ListParagraph"/>
        <w:numPr>
          <w:ilvl w:val="0"/>
          <w:numId w:val="50"/>
        </w:numPr>
        <w:suppressAutoHyphens w:val="0"/>
        <w:spacing w:after="160" w:line="312" w:lineRule="auto"/>
        <w:contextualSpacing/>
        <w:rPr>
          <w:rFonts w:ascii="Switzer" w:hAnsi="Switzer"/>
          <w:szCs w:val="22"/>
        </w:rPr>
      </w:pPr>
      <w:r w:rsidRPr="002272AE">
        <w:rPr>
          <w:rFonts w:ascii="Switzer" w:hAnsi="Switzer"/>
          <w:szCs w:val="22"/>
        </w:rPr>
        <w:t xml:space="preserve">Seek and follow the advice given by </w:t>
      </w:r>
      <w:proofErr w:type="spellStart"/>
      <w:proofErr w:type="gramStart"/>
      <w:r w:rsidRPr="002272AE">
        <w:rPr>
          <w:rFonts w:ascii="Switzer" w:hAnsi="Switzer"/>
          <w:szCs w:val="22"/>
        </w:rPr>
        <w:t>Thirtyone:eight</w:t>
      </w:r>
      <w:proofErr w:type="spellEnd"/>
      <w:proofErr w:type="gramEnd"/>
      <w:r w:rsidRPr="002272AE">
        <w:rPr>
          <w:rFonts w:ascii="Switzer" w:hAnsi="Switzer"/>
          <w:szCs w:val="22"/>
        </w:rPr>
        <w:t xml:space="preserve"> if for any reason they are unsure whether to contact Children’s Social Care (England, Wales, Scotland), Gateway Services (Northern Ireland)/police, police Scotland or Police Service Northern Ireland (PSNI). </w:t>
      </w:r>
      <w:proofErr w:type="spellStart"/>
      <w:proofErr w:type="gramStart"/>
      <w:r w:rsidRPr="002272AE">
        <w:rPr>
          <w:rFonts w:ascii="Switzer" w:hAnsi="Switzer"/>
          <w:szCs w:val="22"/>
        </w:rPr>
        <w:t>Thirtyone:eight</w:t>
      </w:r>
      <w:proofErr w:type="spellEnd"/>
      <w:proofErr w:type="gramEnd"/>
      <w:r w:rsidRPr="002272AE">
        <w:rPr>
          <w:rFonts w:ascii="Switzer" w:hAnsi="Switzer"/>
          <w:szCs w:val="22"/>
        </w:rPr>
        <w:t xml:space="preserve"> will confirm its advice in writing for future reference. </w:t>
      </w:r>
    </w:p>
    <w:p w14:paraId="76BE5516" w14:textId="6DC1C60C" w:rsidR="00C109D4" w:rsidRPr="002272AE" w:rsidRDefault="00CB0574" w:rsidP="00C109D4">
      <w:pPr>
        <w:rPr>
          <w:rFonts w:ascii="Switzer" w:hAnsi="Switzer"/>
          <w:b/>
          <w:bCs/>
          <w:szCs w:val="22"/>
        </w:rPr>
      </w:pPr>
      <w:r>
        <w:rPr>
          <w:rFonts w:ascii="Switzer" w:hAnsi="Switzer"/>
          <w:b/>
          <w:bCs/>
          <w:szCs w:val="22"/>
        </w:rPr>
        <w:br/>
      </w:r>
      <w:r w:rsidR="00C109D4" w:rsidRPr="002272AE">
        <w:rPr>
          <w:rFonts w:ascii="Switzer" w:hAnsi="Switzer"/>
          <w:b/>
          <w:bCs/>
          <w:szCs w:val="22"/>
        </w:rPr>
        <w:t>Allegations of financial abuse (Wales):</w:t>
      </w:r>
    </w:p>
    <w:p w14:paraId="7ED33103" w14:textId="723A8601" w:rsidR="00C109D4" w:rsidRPr="002272AE" w:rsidRDefault="00C109D4">
      <w:pPr>
        <w:pStyle w:val="ListParagraph"/>
        <w:numPr>
          <w:ilvl w:val="0"/>
          <w:numId w:val="51"/>
        </w:numPr>
        <w:suppressAutoHyphens w:val="0"/>
        <w:spacing w:after="160" w:line="312" w:lineRule="auto"/>
        <w:contextualSpacing/>
        <w:rPr>
          <w:rFonts w:ascii="Switzer" w:hAnsi="Switzer"/>
          <w:szCs w:val="22"/>
        </w:rPr>
      </w:pPr>
      <w:r w:rsidRPr="002272AE">
        <w:rPr>
          <w:rFonts w:ascii="Switzer" w:hAnsi="Switzer"/>
          <w:szCs w:val="22"/>
        </w:rPr>
        <w:t>In the event of allegations or concerns of financial abuse, the</w:t>
      </w:r>
      <w:r w:rsidR="00B84145">
        <w:rPr>
          <w:rFonts w:ascii="Switzer" w:hAnsi="Switzer"/>
          <w:szCs w:val="22"/>
        </w:rPr>
        <w:t xml:space="preserve"> food bank’s</w:t>
      </w:r>
      <w:r w:rsidRPr="002272AE">
        <w:rPr>
          <w:rFonts w:ascii="Switzer" w:hAnsi="Switzer"/>
          <w:szCs w:val="22"/>
        </w:rPr>
        <w:t xml:space="preserve"> Safeguarding </w:t>
      </w:r>
      <w:r w:rsidR="00961874">
        <w:rPr>
          <w:rFonts w:ascii="Switzer" w:hAnsi="Switzer"/>
          <w:szCs w:val="22"/>
        </w:rPr>
        <w:t>Officer</w:t>
      </w:r>
      <w:r w:rsidRPr="002272AE">
        <w:rPr>
          <w:rFonts w:ascii="Switzer" w:hAnsi="Switzer"/>
          <w:szCs w:val="22"/>
        </w:rPr>
        <w:t xml:space="preserve">/Deputy Safeguarding </w:t>
      </w:r>
      <w:r w:rsidR="00961874">
        <w:rPr>
          <w:rFonts w:ascii="Switzer" w:hAnsi="Switzer"/>
          <w:szCs w:val="22"/>
        </w:rPr>
        <w:t>Officer</w:t>
      </w:r>
      <w:r w:rsidRPr="002272AE">
        <w:rPr>
          <w:rFonts w:ascii="Switzer" w:hAnsi="Switzer"/>
          <w:szCs w:val="22"/>
        </w:rPr>
        <w:t xml:space="preserve"> will:</w:t>
      </w:r>
    </w:p>
    <w:p w14:paraId="7C5BCB5E" w14:textId="34AE36FD" w:rsidR="00C109D4" w:rsidRPr="00C81F19" w:rsidRDefault="00C109D4">
      <w:pPr>
        <w:pStyle w:val="ListParagraph"/>
        <w:numPr>
          <w:ilvl w:val="0"/>
          <w:numId w:val="51"/>
        </w:numPr>
        <w:suppressAutoHyphens w:val="0"/>
        <w:spacing w:after="160" w:line="312" w:lineRule="auto"/>
        <w:contextualSpacing/>
        <w:rPr>
          <w:rFonts w:ascii="Switzer" w:hAnsi="Switzer"/>
        </w:rPr>
      </w:pPr>
      <w:r w:rsidRPr="21A190B5">
        <w:rPr>
          <w:rFonts w:ascii="Switzer" w:hAnsi="Switzer"/>
        </w:rPr>
        <w:t xml:space="preserve">Contact Children’s Social Care </w:t>
      </w:r>
      <w:r w:rsidR="00DA695F" w:rsidRPr="21A190B5">
        <w:rPr>
          <w:rFonts w:ascii="Switzer" w:hAnsi="Switzer"/>
        </w:rPr>
        <w:t>(Wales</w:t>
      </w:r>
      <w:r w:rsidR="4C0ED124" w:rsidRPr="21A190B5">
        <w:rPr>
          <w:rFonts w:ascii="Switzer" w:hAnsi="Switzer"/>
        </w:rPr>
        <w:t xml:space="preserve"> only</w:t>
      </w:r>
      <w:r w:rsidR="00DA695F" w:rsidRPr="21A190B5">
        <w:rPr>
          <w:rFonts w:ascii="Switzer" w:hAnsi="Switzer"/>
        </w:rPr>
        <w:t>) and the Police.</w:t>
      </w:r>
      <w:r>
        <w:br/>
      </w:r>
    </w:p>
    <w:p w14:paraId="6895DB91" w14:textId="77777777" w:rsidR="00C109D4" w:rsidRPr="003F7960" w:rsidRDefault="00C109D4" w:rsidP="00C109D4">
      <w:pPr>
        <w:spacing w:after="200" w:line="276" w:lineRule="auto"/>
        <w:jc w:val="both"/>
        <w:rPr>
          <w:rFonts w:ascii="Switzer" w:eastAsia="Calibri" w:hAnsi="Switzer" w:cs="Arial"/>
          <w:b/>
          <w:bCs/>
          <w:sz w:val="24"/>
          <w:szCs w:val="24"/>
          <w:u w:val="single"/>
        </w:rPr>
      </w:pPr>
      <w:r w:rsidRPr="003F7960">
        <w:rPr>
          <w:rFonts w:ascii="Switzer" w:eastAsia="Calibri" w:hAnsi="Switzer" w:cs="Arial"/>
          <w:b/>
          <w:bCs/>
          <w:sz w:val="24"/>
          <w:szCs w:val="24"/>
          <w:u w:val="single"/>
        </w:rPr>
        <w:t>Detailed procedures where there is a concern about an adult at risk:</w:t>
      </w:r>
    </w:p>
    <w:p w14:paraId="581544C8" w14:textId="3887A382" w:rsidR="00C109D4" w:rsidRPr="002272AE" w:rsidRDefault="00C109D4" w:rsidP="00C109D4">
      <w:pPr>
        <w:rPr>
          <w:rFonts w:ascii="Switzer" w:hAnsi="Switzer"/>
          <w:color w:val="000000"/>
          <w:szCs w:val="22"/>
        </w:rPr>
      </w:pPr>
      <w:r w:rsidRPr="002272AE">
        <w:rPr>
          <w:rFonts w:ascii="Switzer" w:hAnsi="Switzer"/>
          <w:szCs w:val="22"/>
        </w:rPr>
        <w:t xml:space="preserve">Concerns or allegations of abuse or harm </w:t>
      </w:r>
      <w:r w:rsidR="00965507" w:rsidRPr="002272AE">
        <w:rPr>
          <w:rFonts w:ascii="Switzer" w:hAnsi="Switzer"/>
          <w:szCs w:val="22"/>
        </w:rPr>
        <w:t>including</w:t>
      </w:r>
      <w:r w:rsidRPr="002272AE">
        <w:rPr>
          <w:rFonts w:ascii="Switzer" w:hAnsi="Switzer"/>
          <w:szCs w:val="22"/>
        </w:rPr>
        <w:t xml:space="preserve"> physical, sexual, organisational, financial, discriminatory, neglect, self-neglect, forced marriage, modern slavery, domestic abuse.</w:t>
      </w:r>
    </w:p>
    <w:p w14:paraId="42FC9734" w14:textId="059E41AC" w:rsidR="00C109D4" w:rsidRPr="002272AE" w:rsidRDefault="00DA695F" w:rsidP="00C109D4">
      <w:pPr>
        <w:rPr>
          <w:rFonts w:ascii="Switzer" w:hAnsi="Switzer"/>
          <w:color w:val="000000"/>
          <w:szCs w:val="22"/>
        </w:rPr>
      </w:pPr>
      <w:r>
        <w:rPr>
          <w:rFonts w:ascii="Switzer" w:hAnsi="Switzer"/>
          <w:szCs w:val="22"/>
        </w:rPr>
        <w:br/>
      </w:r>
      <w:r w:rsidR="00C109D4" w:rsidRPr="002272AE">
        <w:rPr>
          <w:rFonts w:ascii="Switzer" w:hAnsi="Switzer"/>
          <w:szCs w:val="22"/>
        </w:rPr>
        <w:t xml:space="preserve">If there is concern about any of the above, </w:t>
      </w:r>
      <w:r w:rsidR="00B84145">
        <w:rPr>
          <w:rFonts w:ascii="Switzer" w:hAnsi="Switzer"/>
          <w:szCs w:val="22"/>
        </w:rPr>
        <w:t xml:space="preserve">the food bank’s </w:t>
      </w:r>
      <w:r w:rsidR="00C109D4" w:rsidRPr="002272AE">
        <w:rPr>
          <w:rFonts w:ascii="Switzer" w:hAnsi="Switzer"/>
          <w:szCs w:val="22"/>
        </w:rPr>
        <w:t xml:space="preserve">Safeguarding </w:t>
      </w:r>
      <w:r w:rsidR="00961874">
        <w:rPr>
          <w:rFonts w:ascii="Switzer" w:hAnsi="Switzer"/>
          <w:szCs w:val="22"/>
        </w:rPr>
        <w:t>Officer</w:t>
      </w:r>
      <w:r w:rsidR="00C109D4" w:rsidRPr="002272AE">
        <w:rPr>
          <w:rFonts w:ascii="Switzer" w:hAnsi="Switzer"/>
          <w:szCs w:val="22"/>
        </w:rPr>
        <w:t xml:space="preserve">/Deputy Safeguarding </w:t>
      </w:r>
      <w:r w:rsidR="00961874">
        <w:rPr>
          <w:rFonts w:ascii="Switzer" w:hAnsi="Switzer"/>
          <w:szCs w:val="22"/>
        </w:rPr>
        <w:t>Officer</w:t>
      </w:r>
      <w:r w:rsidR="00C109D4" w:rsidRPr="002272AE">
        <w:rPr>
          <w:rFonts w:ascii="Switzer" w:hAnsi="Switzer"/>
          <w:szCs w:val="22"/>
        </w:rPr>
        <w:t xml:space="preserve"> will:</w:t>
      </w:r>
    </w:p>
    <w:p w14:paraId="6F418AF7" w14:textId="420EFA6C" w:rsidR="00C109D4" w:rsidRPr="002272AE" w:rsidRDefault="00DA695F">
      <w:pPr>
        <w:pStyle w:val="ListParagraph"/>
        <w:numPr>
          <w:ilvl w:val="0"/>
          <w:numId w:val="52"/>
        </w:numPr>
        <w:suppressAutoHyphens w:val="0"/>
        <w:spacing w:after="160" w:line="312" w:lineRule="auto"/>
        <w:contextualSpacing/>
        <w:rPr>
          <w:rFonts w:ascii="Switzer" w:hAnsi="Switzer"/>
          <w:szCs w:val="22"/>
        </w:rPr>
      </w:pPr>
      <w:r>
        <w:rPr>
          <w:rFonts w:ascii="Switzer" w:hAnsi="Switzer"/>
          <w:szCs w:val="22"/>
        </w:rPr>
        <w:t>Contact</w:t>
      </w:r>
      <w:r w:rsidR="00C109D4" w:rsidRPr="002272AE">
        <w:rPr>
          <w:rFonts w:ascii="Switzer" w:hAnsi="Switzer"/>
          <w:szCs w:val="22"/>
        </w:rPr>
        <w:t xml:space="preserve"> Emergency Services on 999</w:t>
      </w:r>
      <w:r>
        <w:rPr>
          <w:rFonts w:ascii="Switzer" w:hAnsi="Switzer"/>
          <w:szCs w:val="22"/>
        </w:rPr>
        <w:t xml:space="preserve"> in the event the adult is at immediate risk of harm or has sustained any injury</w:t>
      </w:r>
      <w:r w:rsidR="0052488A">
        <w:rPr>
          <w:rFonts w:ascii="Switzer" w:hAnsi="Switzer"/>
          <w:szCs w:val="22"/>
        </w:rPr>
        <w:t>.</w:t>
      </w:r>
    </w:p>
    <w:p w14:paraId="407D2735" w14:textId="22CE54F0" w:rsidR="00C109D4" w:rsidRPr="002272AE" w:rsidRDefault="00C109D4">
      <w:pPr>
        <w:pStyle w:val="ListParagraph"/>
        <w:numPr>
          <w:ilvl w:val="0"/>
          <w:numId w:val="52"/>
        </w:numPr>
        <w:suppressAutoHyphens w:val="0"/>
        <w:spacing w:after="160" w:line="312" w:lineRule="auto"/>
        <w:contextualSpacing/>
        <w:rPr>
          <w:rFonts w:ascii="Switzer" w:hAnsi="Switzer"/>
          <w:szCs w:val="22"/>
        </w:rPr>
      </w:pPr>
      <w:r w:rsidRPr="002272AE">
        <w:rPr>
          <w:rFonts w:ascii="Switzer" w:hAnsi="Switzer"/>
          <w:szCs w:val="22"/>
        </w:rPr>
        <w:t xml:space="preserve">Contact Adult Social Care (England, Wales, Scotland) or </w:t>
      </w:r>
      <w:r w:rsidRPr="002272AE">
        <w:rPr>
          <w:rFonts w:ascii="Switzer" w:eastAsia="Arial" w:hAnsi="Switzer"/>
          <w:szCs w:val="22"/>
        </w:rPr>
        <w:t>Adult Social Work Services (Northern Ireland)</w:t>
      </w:r>
      <w:r w:rsidRPr="002272AE">
        <w:rPr>
          <w:rFonts w:ascii="Switzer" w:hAnsi="Switzer"/>
          <w:szCs w:val="22"/>
        </w:rPr>
        <w:t xml:space="preserve"> who will be able to advise whether this reaches the safeguarding threshold and</w:t>
      </w:r>
      <w:r w:rsidR="006934AD">
        <w:rPr>
          <w:rFonts w:ascii="Switzer" w:hAnsi="Switzer"/>
          <w:szCs w:val="22"/>
        </w:rPr>
        <w:t xml:space="preserve"> appropriate</w:t>
      </w:r>
      <w:r w:rsidRPr="002272AE">
        <w:rPr>
          <w:rFonts w:ascii="Switzer" w:hAnsi="Switzer"/>
          <w:szCs w:val="22"/>
        </w:rPr>
        <w:t xml:space="preserve"> actions</w:t>
      </w:r>
      <w:r w:rsidR="006934AD">
        <w:rPr>
          <w:rFonts w:ascii="Switzer" w:hAnsi="Switzer"/>
          <w:szCs w:val="22"/>
        </w:rPr>
        <w:t>/referrals</w:t>
      </w:r>
      <w:r w:rsidRPr="002272AE">
        <w:rPr>
          <w:rFonts w:ascii="Switzer" w:hAnsi="Switzer"/>
          <w:szCs w:val="22"/>
        </w:rPr>
        <w:t xml:space="preserve"> required. Alternatively, </w:t>
      </w:r>
      <w:proofErr w:type="spellStart"/>
      <w:proofErr w:type="gramStart"/>
      <w:r w:rsidRPr="002272AE">
        <w:rPr>
          <w:rFonts w:ascii="Switzer" w:hAnsi="Switzer"/>
          <w:szCs w:val="22"/>
        </w:rPr>
        <w:t>Thirtyone:eight</w:t>
      </w:r>
      <w:proofErr w:type="spellEnd"/>
      <w:proofErr w:type="gramEnd"/>
      <w:r w:rsidRPr="002272AE">
        <w:rPr>
          <w:rFonts w:ascii="Switzer" w:hAnsi="Switzer"/>
          <w:szCs w:val="22"/>
        </w:rPr>
        <w:t xml:space="preserve"> can be contacted for advice.</w:t>
      </w:r>
    </w:p>
    <w:p w14:paraId="1C55F14D" w14:textId="77777777" w:rsidR="00C109D4" w:rsidRPr="002272AE" w:rsidRDefault="00C109D4" w:rsidP="00C109D4">
      <w:pPr>
        <w:pStyle w:val="ListParagraph"/>
        <w:rPr>
          <w:rFonts w:ascii="Switzer" w:hAnsi="Switzer"/>
          <w:szCs w:val="22"/>
        </w:rPr>
      </w:pPr>
    </w:p>
    <w:p w14:paraId="2816D0AB" w14:textId="71BBF7AD" w:rsidR="00C109D4" w:rsidRPr="002272AE" w:rsidRDefault="00C109D4" w:rsidP="00C109D4">
      <w:pPr>
        <w:rPr>
          <w:rFonts w:ascii="Switzer" w:eastAsia="Calibri" w:hAnsi="Switzer"/>
          <w:b/>
          <w:bCs/>
          <w:szCs w:val="22"/>
        </w:rPr>
      </w:pPr>
      <w:r w:rsidRPr="002272AE">
        <w:rPr>
          <w:rFonts w:ascii="Switzer" w:eastAsia="Calibri" w:hAnsi="Switzer"/>
          <w:b/>
          <w:bCs/>
          <w:szCs w:val="22"/>
        </w:rPr>
        <w:t xml:space="preserve">If there is a concern regarding spiritual abuse, </w:t>
      </w:r>
      <w:r w:rsidR="00B84145">
        <w:rPr>
          <w:rFonts w:ascii="Switzer" w:eastAsia="Calibri" w:hAnsi="Switzer"/>
          <w:b/>
          <w:bCs/>
          <w:szCs w:val="22"/>
        </w:rPr>
        <w:t xml:space="preserve">the food bank’s </w:t>
      </w:r>
      <w:r w:rsidRPr="002272AE">
        <w:rPr>
          <w:rFonts w:ascii="Switzer" w:eastAsia="Calibri" w:hAnsi="Switzer"/>
          <w:b/>
          <w:bCs/>
          <w:szCs w:val="22"/>
        </w:rPr>
        <w:t xml:space="preserve">Safeguarding </w:t>
      </w:r>
      <w:r w:rsidR="00961874">
        <w:rPr>
          <w:rFonts w:ascii="Switzer" w:eastAsia="Calibri" w:hAnsi="Switzer"/>
          <w:b/>
          <w:bCs/>
          <w:szCs w:val="22"/>
        </w:rPr>
        <w:t>Officer</w:t>
      </w:r>
      <w:r w:rsidR="00B84145">
        <w:rPr>
          <w:rFonts w:ascii="Switzer" w:eastAsia="Calibri" w:hAnsi="Switzer"/>
          <w:b/>
          <w:bCs/>
          <w:szCs w:val="22"/>
        </w:rPr>
        <w:t xml:space="preserve">/Deputy </w:t>
      </w:r>
      <w:r w:rsidR="00961874">
        <w:rPr>
          <w:rFonts w:ascii="Switzer" w:eastAsia="Calibri" w:hAnsi="Switzer"/>
          <w:b/>
          <w:bCs/>
          <w:szCs w:val="22"/>
        </w:rPr>
        <w:t>Officer</w:t>
      </w:r>
      <w:r w:rsidRPr="002272AE">
        <w:rPr>
          <w:rFonts w:ascii="Switzer" w:eastAsia="Calibri" w:hAnsi="Switzer"/>
          <w:b/>
          <w:bCs/>
          <w:szCs w:val="22"/>
        </w:rPr>
        <w:t xml:space="preserve"> will:</w:t>
      </w:r>
    </w:p>
    <w:p w14:paraId="0E5004B8" w14:textId="2F17BC2D" w:rsidR="00C109D4" w:rsidRPr="002272AE" w:rsidRDefault="00C109D4">
      <w:pPr>
        <w:pStyle w:val="ListParagraph"/>
        <w:numPr>
          <w:ilvl w:val="0"/>
          <w:numId w:val="53"/>
        </w:numPr>
        <w:suppressAutoHyphens w:val="0"/>
        <w:spacing w:after="160" w:line="312" w:lineRule="auto"/>
        <w:contextualSpacing/>
        <w:rPr>
          <w:rFonts w:ascii="Switzer" w:eastAsia="Calibri" w:hAnsi="Switzer"/>
          <w:szCs w:val="22"/>
        </w:rPr>
      </w:pPr>
      <w:r w:rsidRPr="002272AE">
        <w:rPr>
          <w:rFonts w:ascii="Switzer" w:eastAsia="Calibri" w:hAnsi="Switzer"/>
          <w:szCs w:val="22"/>
        </w:rPr>
        <w:t xml:space="preserve">Identify </w:t>
      </w:r>
      <w:r w:rsidR="006934AD">
        <w:rPr>
          <w:rFonts w:ascii="Switzer" w:eastAsia="Calibri" w:hAnsi="Switzer"/>
          <w:szCs w:val="22"/>
        </w:rPr>
        <w:t xml:space="preserve">appropriate </w:t>
      </w:r>
      <w:r w:rsidRPr="002272AE">
        <w:rPr>
          <w:rFonts w:ascii="Switzer" w:eastAsia="Calibri" w:hAnsi="Switzer"/>
          <w:szCs w:val="22"/>
        </w:rPr>
        <w:t xml:space="preserve">support services for the </w:t>
      </w:r>
      <w:r w:rsidR="006934AD">
        <w:rPr>
          <w:rFonts w:ascii="Switzer" w:eastAsia="Calibri" w:hAnsi="Switzer"/>
          <w:szCs w:val="22"/>
        </w:rPr>
        <w:t>victim</w:t>
      </w:r>
      <w:r w:rsidRPr="002272AE">
        <w:rPr>
          <w:rFonts w:ascii="Switzer" w:eastAsia="Calibri" w:hAnsi="Switzer"/>
          <w:szCs w:val="22"/>
        </w:rPr>
        <w:t xml:space="preserve"> i.e., counselling or other pastoral support</w:t>
      </w:r>
      <w:r w:rsidR="00DC7F4C">
        <w:rPr>
          <w:rFonts w:ascii="Switzer" w:eastAsia="Calibri" w:hAnsi="Switzer"/>
          <w:szCs w:val="22"/>
        </w:rPr>
        <w:t xml:space="preserve"> available.</w:t>
      </w:r>
    </w:p>
    <w:p w14:paraId="3F5008AD" w14:textId="229CFB77" w:rsidR="00C109D4" w:rsidRPr="00C81F19" w:rsidRDefault="00C109D4">
      <w:pPr>
        <w:pStyle w:val="ListParagraph"/>
        <w:numPr>
          <w:ilvl w:val="0"/>
          <w:numId w:val="53"/>
        </w:numPr>
        <w:suppressAutoHyphens w:val="0"/>
        <w:spacing w:after="160" w:line="312" w:lineRule="auto"/>
        <w:contextualSpacing/>
        <w:rPr>
          <w:rFonts w:ascii="Switzer" w:eastAsia="Calibri" w:hAnsi="Switzer"/>
          <w:szCs w:val="22"/>
        </w:rPr>
      </w:pPr>
      <w:r w:rsidRPr="002272AE">
        <w:rPr>
          <w:rFonts w:ascii="Switzer" w:eastAsia="Calibri" w:hAnsi="Switzer"/>
          <w:szCs w:val="22"/>
        </w:rPr>
        <w:lastRenderedPageBreak/>
        <w:t xml:space="preserve">Contact </w:t>
      </w:r>
      <w:proofErr w:type="spellStart"/>
      <w:proofErr w:type="gramStart"/>
      <w:r w:rsidRPr="002272AE">
        <w:rPr>
          <w:rFonts w:ascii="Switzer" w:eastAsia="Calibri" w:hAnsi="Switzer"/>
          <w:szCs w:val="22"/>
        </w:rPr>
        <w:t>Thirtyone:eight</w:t>
      </w:r>
      <w:proofErr w:type="spellEnd"/>
      <w:proofErr w:type="gramEnd"/>
      <w:r w:rsidRPr="002272AE">
        <w:rPr>
          <w:rFonts w:ascii="Switzer" w:eastAsia="Calibri" w:hAnsi="Switzer"/>
          <w:szCs w:val="22"/>
        </w:rPr>
        <w:t xml:space="preserve"> and in discussion with them will consider appropriate action with regards to the scale of the concern.</w:t>
      </w:r>
      <w:r w:rsidR="00BD68B5">
        <w:rPr>
          <w:rFonts w:ascii="Switzer" w:eastAsia="Calibri" w:hAnsi="Switzer"/>
          <w:szCs w:val="22"/>
        </w:rPr>
        <w:br/>
      </w:r>
    </w:p>
    <w:p w14:paraId="7C69AF35" w14:textId="77777777" w:rsidR="00C109D4" w:rsidRPr="002272AE" w:rsidRDefault="00C109D4" w:rsidP="00C109D4">
      <w:pPr>
        <w:rPr>
          <w:rFonts w:ascii="Switzer" w:hAnsi="Switzer"/>
          <w:b/>
          <w:bCs/>
          <w:szCs w:val="22"/>
        </w:rPr>
      </w:pPr>
      <w:r w:rsidRPr="002272AE">
        <w:rPr>
          <w:rFonts w:ascii="Switzer" w:hAnsi="Switzer"/>
          <w:b/>
          <w:bCs/>
          <w:szCs w:val="22"/>
        </w:rPr>
        <w:t>Allegations of abuse against a person who works with children/young people:</w:t>
      </w:r>
    </w:p>
    <w:p w14:paraId="7D7386B3" w14:textId="18A9E1A6" w:rsidR="00C109D4" w:rsidRPr="002272AE" w:rsidRDefault="00C109D4" w:rsidP="00C109D4">
      <w:pPr>
        <w:rPr>
          <w:rFonts w:ascii="Switzer" w:hAnsi="Switzer"/>
          <w:szCs w:val="22"/>
        </w:rPr>
      </w:pPr>
      <w:r w:rsidRPr="002272AE">
        <w:rPr>
          <w:rFonts w:ascii="Switzer" w:hAnsi="Switzer"/>
          <w:szCs w:val="22"/>
        </w:rPr>
        <w:t xml:space="preserve">If an accusation is made against a worker (whether a volunteer or paid </w:t>
      </w:r>
      <w:r w:rsidR="00DC7F4C">
        <w:rPr>
          <w:rFonts w:ascii="Switzer" w:hAnsi="Switzer"/>
          <w:szCs w:val="22"/>
        </w:rPr>
        <w:t>employee</w:t>
      </w:r>
      <w:r w:rsidRPr="002272AE">
        <w:rPr>
          <w:rFonts w:ascii="Switzer" w:hAnsi="Switzer"/>
          <w:szCs w:val="22"/>
        </w:rPr>
        <w:t xml:space="preserve">) whilst following the procedure outlined above, the </w:t>
      </w:r>
      <w:r w:rsidR="00B84145">
        <w:rPr>
          <w:rFonts w:ascii="Switzer" w:hAnsi="Switzer"/>
          <w:szCs w:val="22"/>
        </w:rPr>
        <w:t xml:space="preserve">food bank’s </w:t>
      </w:r>
      <w:r w:rsidRPr="002272AE">
        <w:rPr>
          <w:rFonts w:ascii="Switzer" w:hAnsi="Switzer"/>
          <w:szCs w:val="22"/>
        </w:rPr>
        <w:t xml:space="preserve">Safeguarding </w:t>
      </w:r>
      <w:r w:rsidR="00961874">
        <w:rPr>
          <w:rFonts w:ascii="Switzer" w:hAnsi="Switzer"/>
          <w:szCs w:val="22"/>
        </w:rPr>
        <w:t>Officer</w:t>
      </w:r>
      <w:r w:rsidR="00B84145">
        <w:rPr>
          <w:rFonts w:ascii="Switzer" w:hAnsi="Switzer"/>
          <w:szCs w:val="22"/>
        </w:rPr>
        <w:t xml:space="preserve">/Deputy Safeguarding </w:t>
      </w:r>
      <w:r w:rsidR="00961874">
        <w:rPr>
          <w:rFonts w:ascii="Switzer" w:hAnsi="Switzer"/>
          <w:szCs w:val="22"/>
        </w:rPr>
        <w:t>Officer</w:t>
      </w:r>
      <w:r w:rsidRPr="002272AE">
        <w:rPr>
          <w:rFonts w:ascii="Switzer" w:hAnsi="Switzer"/>
          <w:szCs w:val="22"/>
        </w:rPr>
        <w:t xml:space="preserve">, will: </w:t>
      </w:r>
    </w:p>
    <w:p w14:paraId="54038A5F" w14:textId="6983D2B7" w:rsidR="00C109D4" w:rsidRPr="002272AE" w:rsidRDefault="00C109D4">
      <w:pPr>
        <w:pStyle w:val="ListParagraph"/>
        <w:numPr>
          <w:ilvl w:val="0"/>
          <w:numId w:val="54"/>
        </w:numPr>
        <w:suppressAutoHyphens w:val="0"/>
        <w:spacing w:after="160" w:line="312" w:lineRule="auto"/>
        <w:contextualSpacing/>
        <w:rPr>
          <w:rFonts w:ascii="Switzer" w:hAnsi="Switzer"/>
          <w:szCs w:val="22"/>
        </w:rPr>
      </w:pPr>
      <w:r w:rsidRPr="002272AE">
        <w:rPr>
          <w:rFonts w:ascii="Switzer" w:hAnsi="Switzer"/>
          <w:szCs w:val="22"/>
        </w:rPr>
        <w:t>Make a referral to the Local Authority Designated Officer -LADO</w:t>
      </w:r>
      <w:r w:rsidR="00DC7F4C">
        <w:rPr>
          <w:rFonts w:ascii="Switzer" w:hAnsi="Switzer"/>
          <w:szCs w:val="22"/>
        </w:rPr>
        <w:t xml:space="preserve"> </w:t>
      </w:r>
      <w:r w:rsidRPr="002272AE">
        <w:rPr>
          <w:rFonts w:ascii="Switzer" w:hAnsi="Switzer"/>
          <w:szCs w:val="22"/>
        </w:rPr>
        <w:t>(England and Wales), Child’s Named Person (Scotland) or the Gateway Team (Northern Ireland) whose function is to handle all allegations against adults who work with children and young people whether in a paid or voluntary capacity.</w:t>
      </w:r>
      <w:r w:rsidRPr="002272AE">
        <w:rPr>
          <w:rFonts w:ascii="Switzer" w:hAnsi="Switzer"/>
          <w:color w:val="FF0000"/>
          <w:szCs w:val="22"/>
        </w:rPr>
        <w:t xml:space="preserve"> </w:t>
      </w:r>
    </w:p>
    <w:p w14:paraId="26E03668" w14:textId="6058960D" w:rsidR="00C109D4" w:rsidRPr="002272AE" w:rsidRDefault="00C109D4">
      <w:pPr>
        <w:pStyle w:val="ListParagraph"/>
        <w:numPr>
          <w:ilvl w:val="0"/>
          <w:numId w:val="54"/>
        </w:numPr>
        <w:suppressAutoHyphens w:val="0"/>
        <w:spacing w:after="160" w:line="312" w:lineRule="auto"/>
        <w:contextualSpacing/>
        <w:rPr>
          <w:rFonts w:ascii="Switzer" w:hAnsi="Switzer"/>
          <w:szCs w:val="22"/>
        </w:rPr>
      </w:pPr>
      <w:r w:rsidRPr="002272AE">
        <w:rPr>
          <w:rFonts w:ascii="Switzer" w:hAnsi="Switzer"/>
          <w:szCs w:val="22"/>
        </w:rPr>
        <w:t xml:space="preserve">Make a referral to the relevant Disclosure and Barring Service (DBS (England and Wales), Disclosure Scotland (Scotland) or </w:t>
      </w:r>
      <w:proofErr w:type="spellStart"/>
      <w:r w:rsidRPr="002272AE">
        <w:rPr>
          <w:rFonts w:ascii="Switzer" w:hAnsi="Switzer"/>
          <w:szCs w:val="22"/>
        </w:rPr>
        <w:t>AccessNI</w:t>
      </w:r>
      <w:proofErr w:type="spellEnd"/>
      <w:r w:rsidRPr="002272AE">
        <w:rPr>
          <w:rFonts w:ascii="Switzer" w:hAnsi="Switzer"/>
          <w:szCs w:val="22"/>
        </w:rPr>
        <w:t xml:space="preserve"> (Northern Ireland) for consideration of the person being placed on the barred list for working with children or adults with care and support needs. This decision should be informed by the Local Authority Designated Officer (England and Wales), Children’s Social Care (Scotland) or the Gateway Team (Northern Ireland) if they are involved</w:t>
      </w:r>
      <w:r w:rsidR="00DC7F4C">
        <w:rPr>
          <w:rFonts w:ascii="Switzer" w:hAnsi="Switzer"/>
          <w:szCs w:val="22"/>
        </w:rPr>
        <w:t>, who will advise on appropriate actions</w:t>
      </w:r>
      <w:r w:rsidRPr="002272AE">
        <w:rPr>
          <w:rFonts w:ascii="Switzer" w:hAnsi="Switzer"/>
          <w:szCs w:val="22"/>
        </w:rPr>
        <w:t>.</w:t>
      </w:r>
    </w:p>
    <w:p w14:paraId="0293E9BC" w14:textId="4AB4994E" w:rsidR="00C109D4" w:rsidRPr="002272AE" w:rsidRDefault="00C109D4">
      <w:pPr>
        <w:pStyle w:val="ListParagraph"/>
        <w:numPr>
          <w:ilvl w:val="0"/>
          <w:numId w:val="54"/>
        </w:numPr>
        <w:suppressAutoHyphens w:val="0"/>
        <w:spacing w:after="160" w:line="312" w:lineRule="auto"/>
        <w:contextualSpacing/>
        <w:rPr>
          <w:rFonts w:ascii="Switzer" w:hAnsi="Switzer"/>
          <w:szCs w:val="22"/>
        </w:rPr>
      </w:pPr>
      <w:r w:rsidRPr="002272AE">
        <w:rPr>
          <w:rFonts w:ascii="Switzer" w:hAnsi="Switzer"/>
          <w:szCs w:val="22"/>
        </w:rPr>
        <w:t>Share information about the concern with the police</w:t>
      </w:r>
      <w:r w:rsidR="00DC7F4C">
        <w:rPr>
          <w:rFonts w:ascii="Switzer" w:hAnsi="Switzer"/>
          <w:szCs w:val="22"/>
        </w:rPr>
        <w:t xml:space="preserve"> (England and Wales)</w:t>
      </w:r>
      <w:r w:rsidRPr="002272AE">
        <w:rPr>
          <w:rFonts w:ascii="Switzer" w:hAnsi="Switzer"/>
          <w:szCs w:val="22"/>
        </w:rPr>
        <w:t>, police Scotland or Police Service Northern Ireland (PSNI).</w:t>
      </w:r>
    </w:p>
    <w:p w14:paraId="7F7A7C61" w14:textId="6B788660" w:rsidR="00C109D4" w:rsidRPr="002272AE" w:rsidRDefault="00C109D4" w:rsidP="00C109D4">
      <w:pPr>
        <w:pStyle w:val="ListParagraph"/>
        <w:rPr>
          <w:rFonts w:ascii="Switzer" w:hAnsi="Switzer"/>
          <w:szCs w:val="22"/>
        </w:rPr>
      </w:pPr>
    </w:p>
    <w:p w14:paraId="19028017" w14:textId="77777777" w:rsidR="00C109D4" w:rsidRPr="002272AE" w:rsidRDefault="00C109D4" w:rsidP="00C109D4">
      <w:pPr>
        <w:rPr>
          <w:rFonts w:ascii="Switzer" w:hAnsi="Switzer"/>
          <w:b/>
          <w:bCs/>
          <w:szCs w:val="22"/>
        </w:rPr>
      </w:pPr>
      <w:r w:rsidRPr="002272AE">
        <w:rPr>
          <w:rFonts w:ascii="Switzer" w:hAnsi="Switzer"/>
          <w:b/>
          <w:bCs/>
          <w:szCs w:val="22"/>
        </w:rPr>
        <w:t>Allegations of abuse against a person who works with adults with care and support needs:</w:t>
      </w:r>
    </w:p>
    <w:p w14:paraId="0FF8BDA9" w14:textId="6FA32E4A" w:rsidR="00C109D4" w:rsidRPr="002272AE" w:rsidRDefault="00C109D4" w:rsidP="00C109D4">
      <w:pPr>
        <w:rPr>
          <w:rFonts w:ascii="Switzer" w:hAnsi="Switzer"/>
          <w:szCs w:val="22"/>
        </w:rPr>
      </w:pPr>
      <w:r w:rsidRPr="002272AE">
        <w:rPr>
          <w:rFonts w:ascii="Switzer" w:hAnsi="Switzer"/>
          <w:szCs w:val="22"/>
        </w:rPr>
        <w:t xml:space="preserve">The </w:t>
      </w:r>
      <w:r w:rsidR="00B84145">
        <w:rPr>
          <w:rFonts w:ascii="Switzer" w:hAnsi="Switzer"/>
          <w:szCs w:val="22"/>
        </w:rPr>
        <w:t>food bank’s S</w:t>
      </w:r>
      <w:r w:rsidRPr="002272AE">
        <w:rPr>
          <w:rFonts w:ascii="Switzer" w:hAnsi="Switzer"/>
          <w:szCs w:val="22"/>
        </w:rPr>
        <w:t xml:space="preserve">afeguarding </w:t>
      </w:r>
      <w:r w:rsidR="00961874">
        <w:rPr>
          <w:rFonts w:ascii="Switzer" w:hAnsi="Switzer"/>
          <w:szCs w:val="22"/>
        </w:rPr>
        <w:t>Officer</w:t>
      </w:r>
      <w:r w:rsidR="00B84145">
        <w:rPr>
          <w:rFonts w:ascii="Switzer" w:hAnsi="Switzer"/>
          <w:szCs w:val="22"/>
        </w:rPr>
        <w:t xml:space="preserve">/Deputy Safeguarding </w:t>
      </w:r>
      <w:r w:rsidR="00961874">
        <w:rPr>
          <w:rFonts w:ascii="Switzer" w:hAnsi="Switzer"/>
          <w:szCs w:val="22"/>
        </w:rPr>
        <w:t>Officer</w:t>
      </w:r>
      <w:r w:rsidRPr="002272AE">
        <w:rPr>
          <w:rFonts w:ascii="Switzer" w:hAnsi="Switzer"/>
          <w:szCs w:val="22"/>
        </w:rPr>
        <w:t xml:space="preserve"> will:</w:t>
      </w:r>
    </w:p>
    <w:p w14:paraId="5490C4ED" w14:textId="77777777" w:rsidR="00C109D4" w:rsidRPr="002272AE" w:rsidRDefault="00C109D4">
      <w:pPr>
        <w:pStyle w:val="ListParagraph"/>
        <w:numPr>
          <w:ilvl w:val="0"/>
          <w:numId w:val="55"/>
        </w:numPr>
        <w:suppressAutoHyphens w:val="0"/>
        <w:spacing w:after="160" w:line="312" w:lineRule="auto"/>
        <w:contextualSpacing/>
        <w:rPr>
          <w:rFonts w:ascii="Switzer" w:hAnsi="Switzer"/>
          <w:szCs w:val="22"/>
        </w:rPr>
      </w:pPr>
      <w:r w:rsidRPr="002272AE">
        <w:rPr>
          <w:rFonts w:ascii="Switzer" w:hAnsi="Switzer"/>
          <w:szCs w:val="22"/>
        </w:rPr>
        <w:t xml:space="preserve">Liaise with </w:t>
      </w:r>
      <w:r w:rsidRPr="002272AE">
        <w:rPr>
          <w:rFonts w:ascii="Switzer" w:hAnsi="Switzer"/>
          <w:color w:val="000000" w:themeColor="text1"/>
          <w:szCs w:val="22"/>
        </w:rPr>
        <w:t xml:space="preserve">Adult Social Care (England, Wales, Scotland) or </w:t>
      </w:r>
      <w:r w:rsidRPr="002272AE">
        <w:rPr>
          <w:rFonts w:ascii="Switzer" w:eastAsia="Arial" w:hAnsi="Switzer"/>
          <w:color w:val="000000" w:themeColor="text1"/>
          <w:szCs w:val="22"/>
        </w:rPr>
        <w:t>Adult Social Work Services (Northern Ireland) to</w:t>
      </w:r>
      <w:r w:rsidRPr="002272AE">
        <w:rPr>
          <w:rFonts w:ascii="Switzer" w:hAnsi="Switzer"/>
          <w:szCs w:val="22"/>
        </w:rPr>
        <w:t xml:space="preserve"> establish whether this can be investigated under their safeguarding processes.</w:t>
      </w:r>
    </w:p>
    <w:p w14:paraId="50DF8B58" w14:textId="77777777" w:rsidR="00C109D4" w:rsidRPr="002272AE" w:rsidRDefault="00C109D4">
      <w:pPr>
        <w:pStyle w:val="ListParagraph"/>
        <w:numPr>
          <w:ilvl w:val="0"/>
          <w:numId w:val="55"/>
        </w:numPr>
        <w:suppressAutoHyphens w:val="0"/>
        <w:spacing w:after="160" w:line="312" w:lineRule="auto"/>
        <w:contextualSpacing/>
        <w:rPr>
          <w:rFonts w:ascii="Switzer" w:hAnsi="Switzer"/>
          <w:szCs w:val="22"/>
        </w:rPr>
      </w:pPr>
      <w:r w:rsidRPr="002272AE">
        <w:rPr>
          <w:rFonts w:ascii="Switzer" w:hAnsi="Switzer"/>
          <w:szCs w:val="22"/>
        </w:rPr>
        <w:t xml:space="preserve">Make a referral to the relevant Disclosure and Barring Service DBS </w:t>
      </w:r>
      <w:r w:rsidRPr="002272AE">
        <w:rPr>
          <w:rFonts w:ascii="Switzer" w:eastAsia="Calibri" w:hAnsi="Switzer"/>
          <w:szCs w:val="22"/>
        </w:rPr>
        <w:t xml:space="preserve">(England and Wales), Disclosure Scotland (Scotland) or </w:t>
      </w:r>
      <w:proofErr w:type="spellStart"/>
      <w:r w:rsidRPr="002272AE">
        <w:rPr>
          <w:rFonts w:ascii="Switzer" w:eastAsia="Calibri" w:hAnsi="Switzer"/>
          <w:szCs w:val="22"/>
        </w:rPr>
        <w:t>AccessNI</w:t>
      </w:r>
      <w:proofErr w:type="spellEnd"/>
      <w:r w:rsidRPr="002272AE">
        <w:rPr>
          <w:rFonts w:ascii="Switzer" w:eastAsia="Calibri" w:hAnsi="Switzer"/>
          <w:szCs w:val="22"/>
        </w:rPr>
        <w:t xml:space="preserve"> (Northern Ireland)</w:t>
      </w:r>
      <w:r w:rsidRPr="002272AE">
        <w:rPr>
          <w:rFonts w:ascii="Switzer" w:hAnsi="Switzer"/>
          <w:szCs w:val="22"/>
        </w:rPr>
        <w:t xml:space="preserve"> following the advice of Adult Social Services.</w:t>
      </w:r>
    </w:p>
    <w:p w14:paraId="2AF1813E" w14:textId="77777777" w:rsidR="00C109D4" w:rsidRPr="002272AE" w:rsidRDefault="00C109D4">
      <w:pPr>
        <w:pStyle w:val="ListParagraph"/>
        <w:numPr>
          <w:ilvl w:val="0"/>
          <w:numId w:val="55"/>
        </w:numPr>
        <w:suppressAutoHyphens w:val="0"/>
        <w:spacing w:after="160" w:line="312" w:lineRule="auto"/>
        <w:contextualSpacing/>
        <w:rPr>
          <w:rFonts w:ascii="Switzer" w:hAnsi="Switzer"/>
          <w:szCs w:val="22"/>
        </w:rPr>
      </w:pPr>
      <w:r w:rsidRPr="002272AE">
        <w:rPr>
          <w:rFonts w:ascii="Switzer" w:eastAsia="Calibri" w:hAnsi="Switzer"/>
          <w:szCs w:val="22"/>
        </w:rPr>
        <w:t xml:space="preserve">Share information about the concern with the police, </w:t>
      </w:r>
      <w:r w:rsidRPr="002272AE">
        <w:rPr>
          <w:rFonts w:ascii="Switzer" w:hAnsi="Switzer"/>
          <w:szCs w:val="22"/>
        </w:rPr>
        <w:t>police, police Scotland or Police Service Northern Ireland (PSNI).</w:t>
      </w:r>
    </w:p>
    <w:p w14:paraId="0DF7EBF0" w14:textId="04CD52DD" w:rsidR="00C109D4" w:rsidRPr="002272AE" w:rsidRDefault="00C109D4" w:rsidP="00C109D4">
      <w:pPr>
        <w:rPr>
          <w:rFonts w:ascii="Switzer" w:hAnsi="Switzer"/>
          <w:szCs w:val="22"/>
        </w:rPr>
      </w:pPr>
      <w:r w:rsidRPr="002272AE">
        <w:rPr>
          <w:rFonts w:ascii="Switzer" w:hAnsi="Switzer"/>
          <w:szCs w:val="22"/>
        </w:rPr>
        <w:t xml:space="preserve">The legislation across all four UK nations (The Care Act 2014, Adult Support and Protection (Scotland) Act 2007, </w:t>
      </w:r>
      <w:r w:rsidRPr="002272AE">
        <w:rPr>
          <w:rFonts w:ascii="Switzer" w:eastAsia="Arial" w:hAnsi="Switzer"/>
          <w:color w:val="000000" w:themeColor="text1"/>
          <w:szCs w:val="22"/>
        </w:rPr>
        <w:t>Adult Safeguarding: Prevention and Protection in Partnership key documents 2015 (Northern Ireland) and Social Services and Wellbeing (Wales) Act 2014</w:t>
      </w:r>
      <w:r w:rsidRPr="002272AE">
        <w:rPr>
          <w:rFonts w:ascii="Switzer" w:hAnsi="Switzer"/>
          <w:szCs w:val="22"/>
        </w:rPr>
        <w:t xml:space="preserve">) places the duty upon Adult Social Care to investigate situations of harm to adults with care and support needs. This may result in a range of options including action against the person or organisation causing the harm, increasing the support for the carers or no further action if the ‘victim’ chooses for no further action and they have the capacity to communicate their decision. However, this is a decision for Adult Social Care to decide not </w:t>
      </w:r>
      <w:r w:rsidR="00050101" w:rsidRPr="00D953A4">
        <w:rPr>
          <w:rFonts w:ascii="Switzer" w:hAnsi="Switzer"/>
          <w:color w:val="000000" w:themeColor="text1"/>
          <w:szCs w:val="22"/>
        </w:rPr>
        <w:t>Cheadle &amp; District Foodbank</w:t>
      </w:r>
      <w:r w:rsidRPr="00D953A4">
        <w:rPr>
          <w:rFonts w:ascii="Switzer" w:hAnsi="Switzer"/>
          <w:color w:val="000000" w:themeColor="text1"/>
          <w:szCs w:val="22"/>
        </w:rPr>
        <w:t>.</w:t>
      </w:r>
    </w:p>
    <w:p w14:paraId="7B230371" w14:textId="77777777" w:rsidR="00C109D4" w:rsidRPr="002272AE" w:rsidRDefault="00C109D4" w:rsidP="00C109D4">
      <w:pPr>
        <w:spacing w:line="276" w:lineRule="auto"/>
        <w:jc w:val="both"/>
        <w:rPr>
          <w:rFonts w:ascii="Switzer" w:hAnsi="Switzer" w:cs="Arial"/>
          <w:szCs w:val="22"/>
          <w:highlight w:val="green"/>
        </w:rPr>
      </w:pPr>
    </w:p>
    <w:p w14:paraId="0947FB2B" w14:textId="77777777" w:rsidR="00C109D4" w:rsidRPr="002272AE" w:rsidRDefault="00C109D4" w:rsidP="00C109D4">
      <w:pPr>
        <w:rPr>
          <w:rFonts w:ascii="Switzer" w:hAnsi="Switzer"/>
          <w:b/>
          <w:bCs/>
          <w:szCs w:val="22"/>
        </w:rPr>
      </w:pPr>
      <w:r w:rsidRPr="002272AE">
        <w:rPr>
          <w:rFonts w:ascii="Switzer" w:hAnsi="Switzer"/>
          <w:b/>
          <w:bCs/>
          <w:szCs w:val="22"/>
        </w:rPr>
        <w:t xml:space="preserve">Allegations of non-recent sexual abuse from an adult:  </w:t>
      </w:r>
    </w:p>
    <w:p w14:paraId="297B5081" w14:textId="61A0C998" w:rsidR="00C109D4" w:rsidRPr="002272AE" w:rsidRDefault="00C109D4" w:rsidP="00C109D4">
      <w:pPr>
        <w:rPr>
          <w:rFonts w:ascii="Switzer" w:eastAsia="Calibri" w:hAnsi="Switzer"/>
          <w:szCs w:val="22"/>
        </w:rPr>
      </w:pPr>
      <w:r w:rsidRPr="002272AE">
        <w:rPr>
          <w:rFonts w:ascii="Switzer" w:eastAsia="Calibri" w:hAnsi="Switzer"/>
          <w:szCs w:val="22"/>
        </w:rPr>
        <w:t xml:space="preserve">If an accusation is made of non-recent sexual abuse from a child, the procedure in relation to sexual abuse will be followed (please see above). </w:t>
      </w:r>
      <w:r w:rsidR="008B04E7">
        <w:rPr>
          <w:rFonts w:ascii="Switzer" w:eastAsia="Calibri" w:hAnsi="Switzer"/>
          <w:szCs w:val="22"/>
        </w:rPr>
        <w:br/>
      </w:r>
    </w:p>
    <w:p w14:paraId="7ACC1AF5" w14:textId="09C810C8" w:rsidR="00C109D4" w:rsidRPr="002272AE" w:rsidRDefault="00C109D4" w:rsidP="00C109D4">
      <w:pPr>
        <w:rPr>
          <w:rFonts w:ascii="Switzer" w:eastAsia="Calibri" w:hAnsi="Switzer"/>
          <w:szCs w:val="22"/>
        </w:rPr>
      </w:pPr>
      <w:r w:rsidRPr="002272AE">
        <w:rPr>
          <w:rFonts w:ascii="Switzer" w:eastAsia="Calibri" w:hAnsi="Switzer"/>
          <w:szCs w:val="22"/>
        </w:rPr>
        <w:lastRenderedPageBreak/>
        <w:t xml:space="preserve">If an accusation is made of non-recent sexual abuse from an adult, the </w:t>
      </w:r>
      <w:r w:rsidR="00253F9C">
        <w:rPr>
          <w:rFonts w:ascii="Switzer" w:eastAsia="Calibri" w:hAnsi="Switzer"/>
          <w:szCs w:val="22"/>
        </w:rPr>
        <w:t xml:space="preserve">food bank </w:t>
      </w:r>
      <w:r w:rsidRPr="002272AE">
        <w:rPr>
          <w:rFonts w:ascii="Switzer" w:eastAsia="Calibri" w:hAnsi="Switzer"/>
          <w:szCs w:val="22"/>
        </w:rPr>
        <w:t xml:space="preserve">Safeguarding </w:t>
      </w:r>
      <w:r w:rsidR="00961874">
        <w:rPr>
          <w:rFonts w:ascii="Switzer" w:eastAsia="Calibri" w:hAnsi="Switzer"/>
          <w:szCs w:val="22"/>
        </w:rPr>
        <w:t>Officer</w:t>
      </w:r>
      <w:r w:rsidR="00253F9C">
        <w:rPr>
          <w:rFonts w:ascii="Switzer" w:eastAsia="Calibri" w:hAnsi="Switzer"/>
          <w:szCs w:val="22"/>
        </w:rPr>
        <w:t xml:space="preserve">/Deputy Safeguarding </w:t>
      </w:r>
      <w:r w:rsidR="00961874">
        <w:rPr>
          <w:rFonts w:ascii="Switzer" w:eastAsia="Calibri" w:hAnsi="Switzer"/>
          <w:szCs w:val="22"/>
        </w:rPr>
        <w:t>Officer</w:t>
      </w:r>
      <w:r w:rsidRPr="002272AE">
        <w:rPr>
          <w:rFonts w:ascii="Switzer" w:eastAsia="Calibri" w:hAnsi="Switzer"/>
          <w:szCs w:val="22"/>
        </w:rPr>
        <w:t xml:space="preserve"> will:</w:t>
      </w:r>
      <w:r w:rsidR="008E7428">
        <w:rPr>
          <w:rFonts w:ascii="Switzer" w:eastAsia="Calibri" w:hAnsi="Switzer"/>
          <w:szCs w:val="22"/>
        </w:rPr>
        <w:br/>
      </w:r>
    </w:p>
    <w:p w14:paraId="5D955E6E" w14:textId="1C8892DA" w:rsidR="00C109D4" w:rsidRPr="00C81F19" w:rsidRDefault="00C109D4">
      <w:pPr>
        <w:pStyle w:val="ListParagraph"/>
        <w:numPr>
          <w:ilvl w:val="0"/>
          <w:numId w:val="56"/>
        </w:numPr>
        <w:suppressAutoHyphens w:val="0"/>
        <w:spacing w:after="160" w:line="312" w:lineRule="auto"/>
        <w:contextualSpacing/>
        <w:rPr>
          <w:rFonts w:ascii="Switzer" w:eastAsia="Calibri" w:hAnsi="Switzer"/>
          <w:szCs w:val="22"/>
        </w:rPr>
      </w:pPr>
      <w:r w:rsidRPr="002272AE">
        <w:rPr>
          <w:rFonts w:ascii="Switzer" w:eastAsia="Calibri" w:hAnsi="Switzer"/>
          <w:szCs w:val="22"/>
        </w:rPr>
        <w:t xml:space="preserve">Give the adult the option to report this to the </w:t>
      </w:r>
      <w:r w:rsidRPr="002272AE">
        <w:rPr>
          <w:rFonts w:ascii="Switzer" w:hAnsi="Switzer"/>
          <w:szCs w:val="22"/>
        </w:rPr>
        <w:t>police, police Scotland or Police Service Northern Ireland (PSNI)</w:t>
      </w:r>
      <w:r w:rsidRPr="002272AE">
        <w:rPr>
          <w:rFonts w:ascii="Switzer" w:eastAsia="Calibri" w:hAnsi="Switzer"/>
          <w:szCs w:val="22"/>
        </w:rPr>
        <w:t xml:space="preserve">. If the adult does not wish to report this to the police, then the Safeguarding </w:t>
      </w:r>
      <w:r w:rsidR="00961874">
        <w:rPr>
          <w:rFonts w:ascii="Switzer" w:eastAsia="Calibri" w:hAnsi="Switzer"/>
          <w:szCs w:val="22"/>
        </w:rPr>
        <w:t>Officer</w:t>
      </w:r>
      <w:r w:rsidR="00253F9C">
        <w:rPr>
          <w:rFonts w:ascii="Switzer" w:eastAsia="Calibri" w:hAnsi="Switzer"/>
          <w:szCs w:val="22"/>
        </w:rPr>
        <w:t>/Deputy</w:t>
      </w:r>
      <w:r w:rsidRPr="002272AE">
        <w:rPr>
          <w:rFonts w:ascii="Switzer" w:eastAsia="Calibri" w:hAnsi="Switzer"/>
          <w:szCs w:val="22"/>
        </w:rPr>
        <w:t xml:space="preserve"> can pass on the information relating to the alleged Perpetrator, however, must not share details of the </w:t>
      </w:r>
      <w:r w:rsidR="008B04E7">
        <w:rPr>
          <w:rFonts w:ascii="Switzer" w:eastAsia="Calibri" w:hAnsi="Switzer"/>
          <w:szCs w:val="22"/>
        </w:rPr>
        <w:t>adult who has made the disclosure</w:t>
      </w:r>
      <w:r w:rsidRPr="002272AE">
        <w:rPr>
          <w:rFonts w:ascii="Switzer" w:eastAsia="Calibri" w:hAnsi="Switzer"/>
          <w:szCs w:val="22"/>
        </w:rPr>
        <w:t>.</w:t>
      </w:r>
    </w:p>
    <w:p w14:paraId="46548445" w14:textId="6B08F43B" w:rsidR="00C109D4" w:rsidRPr="002272AE" w:rsidRDefault="00C109D4">
      <w:pPr>
        <w:pStyle w:val="ListParagraph"/>
        <w:numPr>
          <w:ilvl w:val="0"/>
          <w:numId w:val="56"/>
        </w:numPr>
        <w:suppressAutoHyphens w:val="0"/>
        <w:spacing w:after="160" w:line="312" w:lineRule="auto"/>
        <w:contextualSpacing/>
        <w:rPr>
          <w:rFonts w:ascii="Switzer" w:eastAsia="Calibri" w:hAnsi="Switzer"/>
          <w:szCs w:val="22"/>
        </w:rPr>
      </w:pPr>
      <w:r w:rsidRPr="002272AE">
        <w:rPr>
          <w:rFonts w:ascii="Switzer" w:eastAsia="Calibri" w:hAnsi="Switzer"/>
          <w:szCs w:val="22"/>
        </w:rPr>
        <w:t>If the alleged Perpetrator is in a role working or volunteering with children or young people, make a referral to the Local Authority Designated Officer -LADO</w:t>
      </w:r>
      <w:r w:rsidR="008B04E7">
        <w:rPr>
          <w:rFonts w:ascii="Switzer" w:eastAsia="Calibri" w:hAnsi="Switzer"/>
          <w:szCs w:val="22"/>
        </w:rPr>
        <w:t xml:space="preserve"> </w:t>
      </w:r>
      <w:r w:rsidRPr="002272AE">
        <w:rPr>
          <w:rFonts w:ascii="Switzer" w:hAnsi="Switzer"/>
          <w:szCs w:val="22"/>
        </w:rPr>
        <w:t>(England and Wales), Children’s Social Care (Scotland) or the Gateway Team (Northern Ireland)</w:t>
      </w:r>
      <w:r w:rsidRPr="002272AE">
        <w:rPr>
          <w:rFonts w:ascii="Switzer" w:eastAsia="Calibri" w:hAnsi="Switzer"/>
          <w:szCs w:val="22"/>
        </w:rPr>
        <w:t xml:space="preserve"> whose function is to handle all allegations against adults who work with children and young people whether in a paid or voluntary capacity.</w:t>
      </w:r>
    </w:p>
    <w:p w14:paraId="33632189" w14:textId="77777777" w:rsidR="00C109D4" w:rsidRPr="002272AE" w:rsidRDefault="00C109D4">
      <w:pPr>
        <w:pStyle w:val="ListParagraph"/>
        <w:numPr>
          <w:ilvl w:val="0"/>
          <w:numId w:val="56"/>
        </w:numPr>
        <w:suppressAutoHyphens w:val="0"/>
        <w:spacing w:after="160" w:line="312" w:lineRule="auto"/>
        <w:contextualSpacing/>
        <w:rPr>
          <w:rFonts w:ascii="Switzer" w:hAnsi="Switzer"/>
          <w:szCs w:val="22"/>
        </w:rPr>
      </w:pPr>
      <w:r w:rsidRPr="002272AE">
        <w:rPr>
          <w:rFonts w:ascii="Switzer" w:eastAsia="Calibri" w:hAnsi="Switzer"/>
          <w:szCs w:val="22"/>
        </w:rPr>
        <w:t>If the alleged Perpetrator is in a role working with adults with care and support needs, l</w:t>
      </w:r>
      <w:r w:rsidRPr="002272AE">
        <w:rPr>
          <w:rFonts w:ascii="Switzer" w:hAnsi="Switzer"/>
          <w:szCs w:val="22"/>
        </w:rPr>
        <w:t xml:space="preserve">iaise with Adult Social Care </w:t>
      </w:r>
      <w:r w:rsidRPr="002272AE">
        <w:rPr>
          <w:rFonts w:ascii="Switzer" w:hAnsi="Switzer"/>
          <w:color w:val="000000" w:themeColor="text1"/>
          <w:szCs w:val="22"/>
        </w:rPr>
        <w:t xml:space="preserve">(England, Wales, Scotland) or </w:t>
      </w:r>
      <w:r w:rsidRPr="002272AE">
        <w:rPr>
          <w:rFonts w:ascii="Switzer" w:eastAsia="Arial" w:hAnsi="Switzer"/>
          <w:color w:val="000000" w:themeColor="text1"/>
          <w:szCs w:val="22"/>
        </w:rPr>
        <w:t>Adult Social Work Services (Northern Ireland)</w:t>
      </w:r>
      <w:r w:rsidRPr="002272AE">
        <w:rPr>
          <w:rFonts w:ascii="Switzer" w:hAnsi="Switzer"/>
          <w:szCs w:val="22"/>
        </w:rPr>
        <w:t xml:space="preserve"> to establish whether this can be investigated under their safeguarding processes.</w:t>
      </w:r>
    </w:p>
    <w:p w14:paraId="7D0A4FC5" w14:textId="77777777" w:rsidR="00C109D4" w:rsidRPr="002272AE" w:rsidRDefault="00C109D4">
      <w:pPr>
        <w:pStyle w:val="ListParagraph"/>
        <w:numPr>
          <w:ilvl w:val="0"/>
          <w:numId w:val="56"/>
        </w:numPr>
        <w:suppressAutoHyphens w:val="0"/>
        <w:spacing w:after="160" w:line="312" w:lineRule="auto"/>
        <w:contextualSpacing/>
        <w:rPr>
          <w:rFonts w:ascii="Switzer" w:eastAsia="Calibri" w:hAnsi="Switzer"/>
          <w:szCs w:val="22"/>
        </w:rPr>
      </w:pPr>
      <w:r w:rsidRPr="002272AE">
        <w:rPr>
          <w:rFonts w:ascii="Switzer" w:hAnsi="Switzer"/>
          <w:szCs w:val="22"/>
        </w:rPr>
        <w:t>If the alleged Perpetrator is in a role within your organisation, c</w:t>
      </w:r>
      <w:r w:rsidRPr="002272AE">
        <w:rPr>
          <w:rFonts w:ascii="Switzer" w:eastAsia="Calibri" w:hAnsi="Switzer"/>
          <w:szCs w:val="22"/>
        </w:rPr>
        <w:t xml:space="preserve">ontact </w:t>
      </w:r>
      <w:proofErr w:type="spellStart"/>
      <w:proofErr w:type="gramStart"/>
      <w:r w:rsidRPr="002272AE">
        <w:rPr>
          <w:rFonts w:ascii="Switzer" w:eastAsia="Calibri" w:hAnsi="Switzer"/>
          <w:szCs w:val="22"/>
        </w:rPr>
        <w:t>Thirtyone:eight</w:t>
      </w:r>
      <w:proofErr w:type="spellEnd"/>
      <w:proofErr w:type="gramEnd"/>
      <w:r w:rsidRPr="002272AE">
        <w:rPr>
          <w:rFonts w:ascii="Switzer" w:eastAsia="Calibri" w:hAnsi="Switzer"/>
          <w:szCs w:val="22"/>
        </w:rPr>
        <w:t xml:space="preserve"> and in discussion with them will consider appropriate action with regards to the scale of the concern.</w:t>
      </w:r>
    </w:p>
    <w:p w14:paraId="4DA2A55B" w14:textId="77777777" w:rsidR="00C109D4" w:rsidRPr="00C81F19" w:rsidRDefault="00C109D4" w:rsidP="00C81F19">
      <w:pPr>
        <w:ind w:right="425"/>
        <w:jc w:val="both"/>
        <w:rPr>
          <w:rFonts w:ascii="Switzer" w:hAnsi="Switzer" w:cs="Calibri Light"/>
          <w:b/>
        </w:rPr>
      </w:pPr>
    </w:p>
    <w:p w14:paraId="69E4FD53" w14:textId="2A3653B7" w:rsidR="003F7960" w:rsidRDefault="006112E8" w:rsidP="3435F9F4">
      <w:pPr>
        <w:ind w:right="425"/>
        <w:jc w:val="both"/>
        <w:rPr>
          <w:rFonts w:ascii="Switzer" w:hAnsi="Switzer" w:cs="Calibri Light"/>
          <w:b/>
          <w:bCs/>
        </w:rPr>
      </w:pPr>
      <w:r w:rsidRPr="3435F9F4">
        <w:rPr>
          <w:rFonts w:ascii="Switzer" w:hAnsi="Switzer" w:cs="Calibri Light"/>
          <w:b/>
          <w:bCs/>
        </w:rPr>
        <w:t>Allegations of d</w:t>
      </w:r>
      <w:r w:rsidR="00EC0621" w:rsidRPr="3435F9F4">
        <w:rPr>
          <w:rFonts w:ascii="Switzer" w:hAnsi="Switzer" w:cs="Calibri Light"/>
          <w:b/>
          <w:bCs/>
        </w:rPr>
        <w:t xml:space="preserve">omestic </w:t>
      </w:r>
      <w:r w:rsidRPr="3435F9F4">
        <w:rPr>
          <w:rFonts w:ascii="Switzer" w:hAnsi="Switzer" w:cs="Calibri Light"/>
          <w:b/>
          <w:bCs/>
        </w:rPr>
        <w:t>a</w:t>
      </w:r>
      <w:r w:rsidR="006B3218" w:rsidRPr="3435F9F4">
        <w:rPr>
          <w:rFonts w:ascii="Switzer" w:hAnsi="Switzer" w:cs="Calibri Light"/>
          <w:b/>
          <w:bCs/>
        </w:rPr>
        <w:t>buse</w:t>
      </w:r>
    </w:p>
    <w:p w14:paraId="19D70D9B" w14:textId="6775DA51" w:rsidR="006B3218" w:rsidRPr="003F7960" w:rsidRDefault="006B3218" w:rsidP="003F7960">
      <w:pPr>
        <w:ind w:right="425"/>
        <w:jc w:val="both"/>
        <w:rPr>
          <w:rFonts w:ascii="Switzer" w:hAnsi="Switzer" w:cs="Calibri Light"/>
          <w:b/>
        </w:rPr>
      </w:pPr>
      <w:r w:rsidRPr="002272AE">
        <w:rPr>
          <w:rFonts w:ascii="Switzer" w:eastAsia="Calibri" w:hAnsi="Switzer"/>
          <w:szCs w:val="22"/>
        </w:rPr>
        <w:t xml:space="preserve">If an accusation is made of </w:t>
      </w:r>
      <w:r>
        <w:rPr>
          <w:rFonts w:ascii="Switzer" w:eastAsia="Calibri" w:hAnsi="Switzer"/>
          <w:szCs w:val="22"/>
        </w:rPr>
        <w:t xml:space="preserve">domestic </w:t>
      </w:r>
      <w:r w:rsidRPr="002272AE">
        <w:rPr>
          <w:rFonts w:ascii="Switzer" w:eastAsia="Calibri" w:hAnsi="Switzer"/>
          <w:szCs w:val="22"/>
        </w:rPr>
        <w:t xml:space="preserve">abuse, the </w:t>
      </w:r>
      <w:r>
        <w:rPr>
          <w:rFonts w:ascii="Switzer" w:eastAsia="Calibri" w:hAnsi="Switzer"/>
          <w:szCs w:val="22"/>
        </w:rPr>
        <w:t xml:space="preserve">food bank </w:t>
      </w:r>
      <w:r w:rsidRPr="002272AE">
        <w:rPr>
          <w:rFonts w:ascii="Switzer" w:eastAsia="Calibri" w:hAnsi="Switzer"/>
          <w:szCs w:val="22"/>
        </w:rPr>
        <w:t xml:space="preserve">Safeguarding </w:t>
      </w:r>
      <w:r>
        <w:rPr>
          <w:rFonts w:ascii="Switzer" w:eastAsia="Calibri" w:hAnsi="Switzer"/>
          <w:szCs w:val="22"/>
        </w:rPr>
        <w:t>Officer/Deputy Safeguarding Officer</w:t>
      </w:r>
      <w:r w:rsidRPr="002272AE">
        <w:rPr>
          <w:rFonts w:ascii="Switzer" w:eastAsia="Calibri" w:hAnsi="Switzer"/>
          <w:szCs w:val="22"/>
        </w:rPr>
        <w:t xml:space="preserve"> will:</w:t>
      </w:r>
    </w:p>
    <w:p w14:paraId="03CAB488" w14:textId="6A31BC5D" w:rsidR="006B3218" w:rsidRPr="00C81F19" w:rsidRDefault="006B3218" w:rsidP="00EC0621">
      <w:pPr>
        <w:ind w:right="425"/>
        <w:jc w:val="both"/>
        <w:rPr>
          <w:rFonts w:ascii="Switzer" w:hAnsi="Switzer" w:cs="Calibri Light"/>
          <w:b/>
        </w:rPr>
      </w:pPr>
    </w:p>
    <w:p w14:paraId="1E3F7288" w14:textId="60C283B4" w:rsidR="00EC0621" w:rsidRPr="00C81F19" w:rsidRDefault="00EC0621">
      <w:pPr>
        <w:pStyle w:val="BodyTextIndent"/>
        <w:numPr>
          <w:ilvl w:val="0"/>
          <w:numId w:val="36"/>
        </w:numPr>
        <w:spacing w:after="0"/>
        <w:ind w:left="760" w:hanging="357"/>
        <w:rPr>
          <w:rFonts w:ascii="Switzer" w:hAnsi="Switzer" w:cs="Calibri Light"/>
          <w:color w:val="000000"/>
        </w:rPr>
      </w:pPr>
      <w:r w:rsidRPr="3435F9F4">
        <w:rPr>
          <w:rFonts w:ascii="Switzer" w:hAnsi="Switzer" w:cs="Calibri Light"/>
          <w:color w:val="000000" w:themeColor="text1"/>
        </w:rPr>
        <w:t>Where a person visiting the food</w:t>
      </w:r>
      <w:r w:rsidR="00405852" w:rsidRPr="3435F9F4">
        <w:rPr>
          <w:rFonts w:ascii="Switzer" w:hAnsi="Switzer" w:cs="Calibri Light"/>
          <w:color w:val="000000" w:themeColor="text1"/>
        </w:rPr>
        <w:t xml:space="preserve"> </w:t>
      </w:r>
      <w:r w:rsidRPr="3435F9F4">
        <w:rPr>
          <w:rFonts w:ascii="Switzer" w:hAnsi="Switzer" w:cs="Calibri Light"/>
          <w:color w:val="000000" w:themeColor="text1"/>
        </w:rPr>
        <w:t xml:space="preserve">bank reports an incident of domestic </w:t>
      </w:r>
      <w:r w:rsidR="613C32A2" w:rsidRPr="3435F9F4">
        <w:rPr>
          <w:rFonts w:ascii="Switzer" w:hAnsi="Switzer" w:cs="Calibri Light"/>
          <w:color w:val="000000" w:themeColor="text1"/>
        </w:rPr>
        <w:t>abus</w:t>
      </w:r>
      <w:r w:rsidRPr="3435F9F4">
        <w:rPr>
          <w:rFonts w:ascii="Switzer" w:hAnsi="Switzer" w:cs="Calibri Light"/>
          <w:color w:val="000000" w:themeColor="text1"/>
        </w:rPr>
        <w:t xml:space="preserve">e </w:t>
      </w:r>
      <w:r w:rsidRPr="3435F9F4">
        <w:rPr>
          <w:rFonts w:ascii="Switzer" w:hAnsi="Switzer" w:cs="Calibri Light"/>
          <w:b/>
          <w:bCs/>
          <w:color w:val="000000" w:themeColor="text1"/>
        </w:rPr>
        <w:t>whilst a child or adult</w:t>
      </w:r>
      <w:r w:rsidR="00886D6D" w:rsidRPr="3435F9F4">
        <w:rPr>
          <w:rFonts w:ascii="Switzer" w:hAnsi="Switzer" w:cs="Calibri Light"/>
          <w:b/>
          <w:bCs/>
          <w:color w:val="000000" w:themeColor="text1"/>
        </w:rPr>
        <w:t xml:space="preserve"> at risk</w:t>
      </w:r>
      <w:r w:rsidRPr="3435F9F4">
        <w:rPr>
          <w:rFonts w:ascii="Switzer" w:hAnsi="Switzer" w:cs="Calibri Light"/>
          <w:b/>
          <w:bCs/>
          <w:color w:val="000000" w:themeColor="text1"/>
        </w:rPr>
        <w:t xml:space="preserve"> is in the home</w:t>
      </w:r>
      <w:r w:rsidRPr="3435F9F4">
        <w:rPr>
          <w:rFonts w:ascii="Switzer" w:hAnsi="Switzer" w:cs="Calibri Light"/>
          <w:color w:val="000000" w:themeColor="text1"/>
        </w:rPr>
        <w:t>, this must be treated as a disclosure of abuse</w:t>
      </w:r>
      <w:r w:rsidRPr="3435F9F4">
        <w:rPr>
          <w:rFonts w:ascii="Switzer" w:hAnsi="Switzer" w:cs="Calibri Light"/>
          <w:i/>
          <w:iCs/>
          <w:color w:val="000000" w:themeColor="text1"/>
        </w:rPr>
        <w:t xml:space="preserve"> </w:t>
      </w:r>
      <w:r w:rsidRPr="3435F9F4">
        <w:rPr>
          <w:rFonts w:ascii="Switzer" w:hAnsi="Switzer" w:cs="Calibri Light"/>
          <w:color w:val="000000" w:themeColor="text1"/>
        </w:rPr>
        <w:t xml:space="preserve">and should be passed on to a Designated Safeguarding </w:t>
      </w:r>
      <w:r w:rsidR="00961874" w:rsidRPr="3435F9F4">
        <w:rPr>
          <w:rFonts w:ascii="Switzer" w:hAnsi="Switzer" w:cs="Calibri Light"/>
          <w:color w:val="000000" w:themeColor="text1"/>
        </w:rPr>
        <w:t>Officer</w:t>
      </w:r>
      <w:r w:rsidRPr="3435F9F4">
        <w:rPr>
          <w:rFonts w:ascii="Switzer" w:hAnsi="Switzer" w:cs="Calibri Light"/>
          <w:color w:val="000000" w:themeColor="text1"/>
        </w:rPr>
        <w:t xml:space="preserve"> with immediate effect using the procedures outlined above.</w:t>
      </w:r>
    </w:p>
    <w:p w14:paraId="03199EA8" w14:textId="244157EA" w:rsidR="00EC0621" w:rsidRPr="00C81F19" w:rsidRDefault="00EC0621">
      <w:pPr>
        <w:pStyle w:val="BodyTextIndent"/>
        <w:numPr>
          <w:ilvl w:val="0"/>
          <w:numId w:val="36"/>
        </w:numPr>
        <w:spacing w:after="0"/>
        <w:ind w:left="760" w:hanging="357"/>
        <w:rPr>
          <w:rFonts w:ascii="Switzer" w:hAnsi="Switzer" w:cs="Calibri Light"/>
          <w:color w:val="000000"/>
        </w:rPr>
      </w:pPr>
      <w:r w:rsidRPr="3435F9F4">
        <w:rPr>
          <w:rFonts w:ascii="Switzer" w:hAnsi="Switzer" w:cs="Calibri Light"/>
          <w:color w:val="000000" w:themeColor="text1"/>
        </w:rPr>
        <w:t xml:space="preserve">Where an incident of domestic </w:t>
      </w:r>
      <w:r w:rsidR="622745F8" w:rsidRPr="3435F9F4">
        <w:rPr>
          <w:rFonts w:ascii="Switzer" w:hAnsi="Switzer" w:cs="Calibri Light"/>
          <w:color w:val="000000" w:themeColor="text1"/>
        </w:rPr>
        <w:t>abus</w:t>
      </w:r>
      <w:r w:rsidRPr="3435F9F4">
        <w:rPr>
          <w:rFonts w:ascii="Switzer" w:hAnsi="Switzer" w:cs="Calibri Light"/>
          <w:color w:val="000000" w:themeColor="text1"/>
        </w:rPr>
        <w:t xml:space="preserve">e is reported </w:t>
      </w:r>
      <w:r w:rsidRPr="3435F9F4">
        <w:rPr>
          <w:rFonts w:ascii="Switzer" w:hAnsi="Switzer" w:cs="Calibri Light"/>
          <w:b/>
          <w:bCs/>
          <w:color w:val="000000" w:themeColor="text1"/>
        </w:rPr>
        <w:t xml:space="preserve">and there is no child or adult </w:t>
      </w:r>
      <w:r w:rsidR="00886D6D" w:rsidRPr="3435F9F4">
        <w:rPr>
          <w:rFonts w:ascii="Switzer" w:hAnsi="Switzer" w:cs="Calibri Light"/>
          <w:b/>
          <w:bCs/>
          <w:color w:val="000000" w:themeColor="text1"/>
        </w:rPr>
        <w:t xml:space="preserve">at risk </w:t>
      </w:r>
      <w:r w:rsidRPr="3435F9F4">
        <w:rPr>
          <w:rFonts w:ascii="Switzer" w:hAnsi="Switzer" w:cs="Calibri Light"/>
          <w:b/>
          <w:bCs/>
          <w:color w:val="000000" w:themeColor="text1"/>
        </w:rPr>
        <w:t>present</w:t>
      </w:r>
      <w:r w:rsidRPr="3435F9F4">
        <w:rPr>
          <w:rFonts w:ascii="Switzer" w:hAnsi="Switzer" w:cs="Calibri Light"/>
          <w:color w:val="000000" w:themeColor="text1"/>
        </w:rPr>
        <w:t>, foodbank staff and volunteers should as a minimum signpost the client to an appropriate agency but must not attempt to coerce them to contact the police unless the client wants and feels able to do so.</w:t>
      </w:r>
    </w:p>
    <w:p w14:paraId="08E83EF1" w14:textId="5AFB4893" w:rsidR="00EC0621" w:rsidRPr="00C81F19" w:rsidRDefault="00EC0621">
      <w:pPr>
        <w:pStyle w:val="BodyTextIndent"/>
        <w:numPr>
          <w:ilvl w:val="0"/>
          <w:numId w:val="36"/>
        </w:numPr>
        <w:spacing w:after="0"/>
        <w:ind w:left="760" w:hanging="357"/>
        <w:rPr>
          <w:rFonts w:ascii="Switzer" w:hAnsi="Switzer" w:cs="Calibri Light"/>
          <w:color w:val="000000"/>
        </w:rPr>
      </w:pPr>
      <w:r w:rsidRPr="3435F9F4">
        <w:rPr>
          <w:rFonts w:ascii="Switzer" w:hAnsi="Switzer" w:cs="Calibri Light"/>
          <w:b/>
          <w:bCs/>
          <w:color w:val="000000" w:themeColor="text1"/>
        </w:rPr>
        <w:t xml:space="preserve">Where foodbank staff or volunteers witness an act of domestic </w:t>
      </w:r>
      <w:r w:rsidR="1CE1E47A" w:rsidRPr="3435F9F4">
        <w:rPr>
          <w:rFonts w:ascii="Switzer" w:hAnsi="Switzer" w:cs="Calibri Light"/>
          <w:b/>
          <w:bCs/>
          <w:color w:val="000000" w:themeColor="text1"/>
        </w:rPr>
        <w:t>abus</w:t>
      </w:r>
      <w:r w:rsidRPr="3435F9F4">
        <w:rPr>
          <w:rFonts w:ascii="Switzer" w:hAnsi="Switzer" w:cs="Calibri Light"/>
          <w:b/>
          <w:bCs/>
          <w:color w:val="000000" w:themeColor="text1"/>
        </w:rPr>
        <w:t>e, they must contact the police immediately</w:t>
      </w:r>
      <w:r w:rsidRPr="3435F9F4">
        <w:rPr>
          <w:rFonts w:ascii="Switzer" w:hAnsi="Switzer" w:cs="Calibri Light"/>
          <w:color w:val="000000" w:themeColor="text1"/>
        </w:rPr>
        <w:t>.</w:t>
      </w:r>
    </w:p>
    <w:p w14:paraId="7E9DC9C2" w14:textId="703E12F6" w:rsidR="00EC0621" w:rsidRPr="00C81F19" w:rsidRDefault="00EC0621">
      <w:pPr>
        <w:pStyle w:val="BodyTextIndent"/>
        <w:numPr>
          <w:ilvl w:val="0"/>
          <w:numId w:val="36"/>
        </w:numPr>
        <w:spacing w:after="0"/>
        <w:ind w:left="760" w:hanging="357"/>
        <w:rPr>
          <w:rFonts w:ascii="Switzer" w:hAnsi="Switzer" w:cstheme="minorBidi"/>
          <w:color w:val="000000"/>
        </w:rPr>
      </w:pPr>
      <w:r w:rsidRPr="3435F9F4">
        <w:rPr>
          <w:rFonts w:ascii="Switzer" w:hAnsi="Switzer" w:cs="Calibri Light"/>
          <w:color w:val="000000" w:themeColor="text1"/>
        </w:rPr>
        <w:t xml:space="preserve">For advice or information about anything relating to </w:t>
      </w:r>
      <w:r w:rsidR="442E93A4" w:rsidRPr="3435F9F4">
        <w:rPr>
          <w:rFonts w:ascii="Switzer" w:hAnsi="Switzer" w:cs="Calibri Light"/>
          <w:color w:val="000000" w:themeColor="text1"/>
        </w:rPr>
        <w:t>abuse</w:t>
      </w:r>
      <w:r w:rsidRPr="3435F9F4">
        <w:rPr>
          <w:rFonts w:ascii="Switzer" w:hAnsi="Switzer" w:cs="Calibri Light"/>
          <w:color w:val="000000" w:themeColor="text1"/>
        </w:rPr>
        <w:t xml:space="preserve"> the foodbank team should contact the National Domestic</w:t>
      </w:r>
      <w:r w:rsidRPr="3435F9F4">
        <w:rPr>
          <w:rFonts w:ascii="Switzer" w:hAnsi="Switzer" w:cstheme="minorBidi"/>
          <w:color w:val="000000" w:themeColor="text1"/>
          <w:sz w:val="24"/>
          <w:szCs w:val="24"/>
        </w:rPr>
        <w:t xml:space="preserve"> </w:t>
      </w:r>
      <w:r w:rsidR="025F27F0" w:rsidRPr="3435F9F4">
        <w:rPr>
          <w:rFonts w:ascii="Switzer" w:hAnsi="Switzer" w:cstheme="minorBidi"/>
          <w:color w:val="000000" w:themeColor="text1"/>
        </w:rPr>
        <w:t>Abuse</w:t>
      </w:r>
    </w:p>
    <w:p w14:paraId="50C367F6" w14:textId="0B19C708" w:rsidR="00EC0621" w:rsidRPr="00C81F19" w:rsidRDefault="00EC0621">
      <w:pPr>
        <w:pStyle w:val="BodyTextIndent"/>
        <w:numPr>
          <w:ilvl w:val="0"/>
          <w:numId w:val="36"/>
        </w:numPr>
        <w:spacing w:after="0"/>
        <w:ind w:left="760" w:hanging="357"/>
        <w:rPr>
          <w:rFonts w:ascii="Switzer" w:hAnsi="Switzer" w:cstheme="minorBidi"/>
          <w:color w:val="000000"/>
        </w:rPr>
      </w:pPr>
      <w:r w:rsidRPr="3435F9F4">
        <w:rPr>
          <w:rFonts w:ascii="Switzer" w:hAnsi="Switzer" w:cstheme="minorBidi"/>
          <w:color w:val="000000" w:themeColor="text1"/>
        </w:rPr>
        <w:t>Helpline: 0808 2000 247</w:t>
      </w:r>
    </w:p>
    <w:p w14:paraId="790E56E2" w14:textId="5FFA27F5" w:rsidR="00C5328D" w:rsidRPr="00C81F19" w:rsidRDefault="003F7960">
      <w:pPr>
        <w:suppressAutoHyphens w:val="0"/>
        <w:rPr>
          <w:rFonts w:ascii="Switzer" w:hAnsi="Switzer" w:cs="Calibri Light"/>
        </w:rPr>
      </w:pPr>
      <w:r>
        <w:rPr>
          <w:rFonts w:ascii="Switzer" w:hAnsi="Switzer" w:cs="Calibri Light"/>
        </w:rPr>
        <w:br/>
      </w:r>
    </w:p>
    <w:p w14:paraId="52D05FC6" w14:textId="77777777" w:rsidR="00D953A4" w:rsidRDefault="00D953A4" w:rsidP="0047154D">
      <w:pPr>
        <w:pStyle w:val="Heading1"/>
        <w:numPr>
          <w:ilvl w:val="0"/>
          <w:numId w:val="0"/>
        </w:numPr>
        <w:ind w:left="432" w:hanging="432"/>
        <w:rPr>
          <w:rFonts w:ascii="Switzer" w:hAnsi="Switzer"/>
        </w:rPr>
      </w:pPr>
      <w:bookmarkStart w:id="33" w:name="_APPENDIX_2_-"/>
      <w:bookmarkStart w:id="34" w:name="_APPENDIX_3_-"/>
      <w:bookmarkStart w:id="35" w:name="_APPENDIX_4_-"/>
      <w:bookmarkStart w:id="36" w:name="_Toc218850049"/>
      <w:bookmarkEnd w:id="33"/>
      <w:bookmarkEnd w:id="34"/>
      <w:bookmarkEnd w:id="35"/>
    </w:p>
    <w:p w14:paraId="099BF6C3" w14:textId="77777777" w:rsidR="00D953A4" w:rsidRDefault="00D953A4" w:rsidP="0047154D">
      <w:pPr>
        <w:pStyle w:val="Heading1"/>
        <w:numPr>
          <w:ilvl w:val="0"/>
          <w:numId w:val="0"/>
        </w:numPr>
        <w:ind w:left="432" w:hanging="432"/>
        <w:rPr>
          <w:rFonts w:ascii="Switzer" w:hAnsi="Switzer"/>
        </w:rPr>
      </w:pPr>
    </w:p>
    <w:p w14:paraId="6E875EE9" w14:textId="77777777" w:rsidR="00D953A4" w:rsidRDefault="00D953A4" w:rsidP="0047154D">
      <w:pPr>
        <w:pStyle w:val="Heading1"/>
        <w:numPr>
          <w:ilvl w:val="0"/>
          <w:numId w:val="0"/>
        </w:numPr>
        <w:ind w:left="432" w:hanging="432"/>
        <w:rPr>
          <w:rFonts w:ascii="Switzer" w:hAnsi="Switzer"/>
        </w:rPr>
      </w:pPr>
    </w:p>
    <w:p w14:paraId="726D8D19" w14:textId="77777777" w:rsidR="00D953A4" w:rsidRDefault="00D953A4" w:rsidP="0047154D">
      <w:pPr>
        <w:pStyle w:val="Heading1"/>
        <w:numPr>
          <w:ilvl w:val="0"/>
          <w:numId w:val="0"/>
        </w:numPr>
        <w:ind w:left="432" w:hanging="432"/>
        <w:rPr>
          <w:rFonts w:ascii="Switzer" w:hAnsi="Switzer"/>
        </w:rPr>
      </w:pPr>
    </w:p>
    <w:p w14:paraId="0A3A085B" w14:textId="77777777" w:rsidR="00D953A4" w:rsidRDefault="00D953A4" w:rsidP="000F4A88">
      <w:pPr>
        <w:pStyle w:val="Heading1"/>
        <w:numPr>
          <w:ilvl w:val="0"/>
          <w:numId w:val="0"/>
        </w:numPr>
        <w:rPr>
          <w:rFonts w:ascii="Switzer" w:hAnsi="Switzer"/>
        </w:rPr>
      </w:pPr>
    </w:p>
    <w:p w14:paraId="32737083" w14:textId="77777777" w:rsidR="00D953A4" w:rsidRPr="00D953A4" w:rsidRDefault="00D953A4" w:rsidP="00D953A4"/>
    <w:p w14:paraId="26983397" w14:textId="759903F7" w:rsidR="00060FA3" w:rsidRPr="00C81F19" w:rsidRDefault="00740F33" w:rsidP="0047154D">
      <w:pPr>
        <w:pStyle w:val="Heading1"/>
        <w:numPr>
          <w:ilvl w:val="0"/>
          <w:numId w:val="0"/>
        </w:numPr>
        <w:ind w:left="432" w:hanging="432"/>
        <w:rPr>
          <w:rFonts w:ascii="Switzer" w:hAnsi="Switzer"/>
        </w:rPr>
      </w:pPr>
      <w:r w:rsidRPr="00C81F19">
        <w:rPr>
          <w:rFonts w:ascii="Switzer" w:hAnsi="Switzer"/>
        </w:rPr>
        <w:lastRenderedPageBreak/>
        <w:t xml:space="preserve">APPENDIX </w:t>
      </w:r>
      <w:r w:rsidR="000B2917">
        <w:rPr>
          <w:rFonts w:ascii="Switzer" w:hAnsi="Switzer"/>
        </w:rPr>
        <w:t>4</w:t>
      </w:r>
      <w:r w:rsidRPr="00C81F19">
        <w:rPr>
          <w:rFonts w:ascii="Switzer" w:hAnsi="Switzer"/>
        </w:rPr>
        <w:t xml:space="preserve"> - SAFEGUARDING </w:t>
      </w:r>
      <w:r w:rsidR="00BE38BF" w:rsidRPr="00C81F19">
        <w:rPr>
          <w:rFonts w:ascii="Switzer" w:hAnsi="Switzer"/>
        </w:rPr>
        <w:t>INCIDENT REPORTING FORM</w:t>
      </w:r>
      <w:bookmarkEnd w:id="36"/>
    </w:p>
    <w:p w14:paraId="12B9FBA9" w14:textId="37FFDD94" w:rsidR="00852D73" w:rsidRPr="00C81F19" w:rsidRDefault="00852D73" w:rsidP="004107F7">
      <w:pPr>
        <w:pStyle w:val="Caption"/>
        <w:spacing w:before="0" w:after="0"/>
        <w:rPr>
          <w:rFonts w:ascii="Switzer" w:hAnsi="Switzer" w:cs="Calibri Light"/>
        </w:rPr>
      </w:pPr>
      <w:r w:rsidRPr="00C81F19">
        <w:rPr>
          <w:rFonts w:ascii="Switzer" w:hAnsi="Switzer" w:cs="Calibri Light"/>
        </w:rPr>
        <w:t>(Confidential when complete)</w:t>
      </w:r>
    </w:p>
    <w:p w14:paraId="03F837E6" w14:textId="77777777" w:rsidR="00852D73" w:rsidRPr="00C81F19" w:rsidRDefault="00852D73" w:rsidP="00852D73">
      <w:pPr>
        <w:rPr>
          <w:rFonts w:ascii="Switzer" w:hAnsi="Switzer" w:cs="Calibri Light"/>
        </w:rPr>
      </w:pPr>
    </w:p>
    <w:tbl>
      <w:tblPr>
        <w:tblW w:w="9300" w:type="dxa"/>
        <w:tblCellMar>
          <w:left w:w="10" w:type="dxa"/>
          <w:right w:w="10" w:type="dxa"/>
        </w:tblCellMar>
        <w:tblLook w:val="0000" w:firstRow="0" w:lastRow="0" w:firstColumn="0" w:lastColumn="0" w:noHBand="0" w:noVBand="0"/>
      </w:tblPr>
      <w:tblGrid>
        <w:gridCol w:w="3011"/>
        <w:gridCol w:w="1768"/>
        <w:gridCol w:w="1758"/>
        <w:gridCol w:w="2785"/>
      </w:tblGrid>
      <w:tr w:rsidR="00852D73" w:rsidRPr="005E7538" w14:paraId="614AA703" w14:textId="77777777" w:rsidTr="3435F9F4">
        <w:trPr>
          <w:trHeight w:val="223"/>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4851A31" w14:textId="56712DC9" w:rsidR="00852D73" w:rsidRPr="00C81F19" w:rsidRDefault="00852D73" w:rsidP="00852D73">
            <w:pPr>
              <w:rPr>
                <w:rFonts w:ascii="Switzer" w:hAnsi="Switzer" w:cs="Calibri Light"/>
                <w:b/>
                <w:bCs/>
              </w:rPr>
            </w:pPr>
            <w:r w:rsidRPr="00C81F19">
              <w:rPr>
                <w:rFonts w:ascii="Switzer" w:hAnsi="Switzer" w:cs="Calibri Light"/>
                <w:b/>
                <w:bCs/>
              </w:rPr>
              <w:t xml:space="preserve">For Office Use </w:t>
            </w:r>
            <w:r w:rsidR="007C24FD">
              <w:rPr>
                <w:rFonts w:ascii="Switzer" w:hAnsi="Switzer" w:cs="Calibri Light"/>
                <w:b/>
                <w:bCs/>
              </w:rPr>
              <w:t xml:space="preserve">– Confidential </w:t>
            </w:r>
            <w:r w:rsidR="00937668">
              <w:rPr>
                <w:rFonts w:ascii="Switzer" w:hAnsi="Switzer" w:cs="Calibri Light"/>
                <w:b/>
                <w:bCs/>
              </w:rPr>
              <w:t>once complete</w:t>
            </w:r>
          </w:p>
        </w:tc>
      </w:tr>
      <w:tr w:rsidR="00852D73" w:rsidRPr="005E7538" w14:paraId="5713BDA0" w14:textId="77777777" w:rsidTr="3435F9F4">
        <w:trPr>
          <w:trHeight w:val="223"/>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5F66F" w14:textId="77777777" w:rsidR="00852D73" w:rsidRPr="00C81F19" w:rsidRDefault="00852D73" w:rsidP="00852D73">
            <w:pPr>
              <w:rPr>
                <w:rFonts w:ascii="Switzer" w:hAnsi="Switzer" w:cs="Calibri Light"/>
              </w:rPr>
            </w:pPr>
            <w:r w:rsidRPr="00C81F19">
              <w:rPr>
                <w:rFonts w:ascii="Switzer" w:hAnsi="Switzer" w:cs="Calibri Light"/>
              </w:rPr>
              <w:t xml:space="preserve">Date and Time of Incident </w:t>
            </w:r>
          </w:p>
        </w:tc>
        <w:tc>
          <w:tcPr>
            <w:tcW w:w="6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BB9B9" w14:textId="77777777" w:rsidR="00852D73" w:rsidRPr="00C81F19" w:rsidRDefault="00852D73" w:rsidP="00852D73">
            <w:pPr>
              <w:rPr>
                <w:rFonts w:ascii="Switzer" w:hAnsi="Switzer" w:cs="Calibri Light"/>
              </w:rPr>
            </w:pPr>
          </w:p>
          <w:p w14:paraId="3110A6EE" w14:textId="525EFE1D" w:rsidR="00852D73" w:rsidRPr="00C81F19" w:rsidRDefault="00852D73" w:rsidP="00852D73">
            <w:pPr>
              <w:rPr>
                <w:rFonts w:ascii="Switzer" w:hAnsi="Switzer" w:cs="Calibri Light"/>
              </w:rPr>
            </w:pPr>
            <w:r w:rsidRPr="00C81F19">
              <w:rPr>
                <w:rStyle w:val="PlaceholderText"/>
                <w:rFonts w:ascii="Switzer" w:hAnsi="Switzer" w:cs="Calibri Light"/>
              </w:rPr>
              <w:t xml:space="preserve">DD/MM/YYYY </w:t>
            </w:r>
            <w:r w:rsidR="00432704" w:rsidRPr="00C81F19">
              <w:rPr>
                <w:rStyle w:val="PlaceholderText"/>
                <w:rFonts w:ascii="Switzer" w:hAnsi="Switzer" w:cs="Calibri Light"/>
              </w:rPr>
              <w:t xml:space="preserve">           </w:t>
            </w:r>
            <w:r w:rsidRPr="00C81F19">
              <w:rPr>
                <w:rStyle w:val="PlaceholderText"/>
                <w:rFonts w:ascii="Switzer" w:hAnsi="Switzer" w:cs="Calibri Light"/>
              </w:rPr>
              <w:t>00:00</w:t>
            </w:r>
          </w:p>
          <w:p w14:paraId="66E0BF32" w14:textId="77777777" w:rsidR="00852D73" w:rsidRPr="00C81F19" w:rsidRDefault="00852D73" w:rsidP="00852D73">
            <w:pPr>
              <w:rPr>
                <w:rFonts w:ascii="Switzer" w:hAnsi="Switzer" w:cs="Calibri Light"/>
              </w:rPr>
            </w:pPr>
          </w:p>
        </w:tc>
      </w:tr>
      <w:tr w:rsidR="00852D73" w:rsidRPr="005E7538" w14:paraId="084AD36F" w14:textId="77777777" w:rsidTr="3435F9F4">
        <w:trPr>
          <w:trHeight w:val="447"/>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E8283" w14:textId="77777777" w:rsidR="00852D73" w:rsidRPr="00C81F19" w:rsidRDefault="00852D73" w:rsidP="00852D73">
            <w:pPr>
              <w:rPr>
                <w:rFonts w:ascii="Switzer" w:hAnsi="Switzer" w:cs="Calibri Light"/>
              </w:rPr>
            </w:pPr>
            <w:r w:rsidRPr="00C81F19">
              <w:rPr>
                <w:rFonts w:ascii="Switzer" w:hAnsi="Switzer" w:cs="Calibri Light"/>
              </w:rPr>
              <w:t xml:space="preserve">Name of Person Completing this form </w:t>
            </w:r>
          </w:p>
        </w:tc>
        <w:tc>
          <w:tcPr>
            <w:tcW w:w="6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197D5" w14:textId="77777777" w:rsidR="00852D73" w:rsidRPr="00C81F19" w:rsidRDefault="00852D73" w:rsidP="00852D73">
            <w:pPr>
              <w:rPr>
                <w:rFonts w:ascii="Switzer" w:hAnsi="Switzer" w:cs="Calibri Light"/>
              </w:rPr>
            </w:pPr>
            <w:r w:rsidRPr="00C81F19">
              <w:rPr>
                <w:rStyle w:val="PlaceholderText"/>
                <w:rFonts w:ascii="Switzer" w:hAnsi="Switzer" w:cs="Calibri Light"/>
              </w:rPr>
              <w:t>Your name.</w:t>
            </w:r>
          </w:p>
          <w:p w14:paraId="14EAA1B8" w14:textId="77777777" w:rsidR="00852D73" w:rsidRPr="00C81F19" w:rsidRDefault="00852D73" w:rsidP="00852D73">
            <w:pPr>
              <w:rPr>
                <w:rFonts w:ascii="Switzer" w:hAnsi="Switzer" w:cs="Calibri Light"/>
              </w:rPr>
            </w:pPr>
          </w:p>
        </w:tc>
      </w:tr>
      <w:tr w:rsidR="00852D73" w:rsidRPr="005E7538" w14:paraId="4E48A30D" w14:textId="77777777" w:rsidTr="3435F9F4">
        <w:trPr>
          <w:trHeight w:val="437"/>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DF6A8" w14:textId="067ECC15" w:rsidR="00852D73" w:rsidRPr="00C81F19" w:rsidRDefault="00852D73" w:rsidP="00852D73">
            <w:pPr>
              <w:rPr>
                <w:rFonts w:ascii="Switzer" w:hAnsi="Switzer" w:cs="Calibri Light"/>
              </w:rPr>
            </w:pPr>
            <w:r w:rsidRPr="00C81F19">
              <w:rPr>
                <w:rFonts w:ascii="Switzer" w:hAnsi="Switzer" w:cs="Calibri Light"/>
              </w:rPr>
              <w:t xml:space="preserve">Passed to </w:t>
            </w:r>
            <w:r w:rsidR="006A768C" w:rsidRPr="00C81F19">
              <w:rPr>
                <w:rFonts w:ascii="Switzer" w:hAnsi="Switzer" w:cs="Calibri Light"/>
              </w:rPr>
              <w:t xml:space="preserve">Designated </w:t>
            </w:r>
            <w:r w:rsidR="00A81FB2" w:rsidRPr="00C81F19">
              <w:rPr>
                <w:rFonts w:ascii="Switzer" w:hAnsi="Switzer" w:cs="Calibri Light"/>
              </w:rPr>
              <w:t>Safeguarding</w:t>
            </w:r>
            <w:r w:rsidR="00A81FB2">
              <w:rPr>
                <w:rFonts w:ascii="Switzer" w:hAnsi="Switzer" w:cs="Calibri Light"/>
              </w:rPr>
              <w:t xml:space="preserve"> Officer</w:t>
            </w:r>
            <w:r w:rsidR="00937668" w:rsidRPr="00C81F19">
              <w:rPr>
                <w:rFonts w:ascii="Switzer" w:hAnsi="Switzer" w:cs="Calibri Light"/>
              </w:rPr>
              <w:t xml:space="preserve"> </w:t>
            </w:r>
            <w:r w:rsidRPr="00C81F19">
              <w:rPr>
                <w:rFonts w:ascii="Switzer" w:hAnsi="Switzer" w:cs="Calibri Light"/>
              </w:rPr>
              <w:t>(SO)</w:t>
            </w:r>
          </w:p>
        </w:tc>
        <w:tc>
          <w:tcPr>
            <w:tcW w:w="6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C60BF" w14:textId="77777777" w:rsidR="00852D73" w:rsidRPr="00C81F19" w:rsidRDefault="00852D73" w:rsidP="00852D73">
            <w:pPr>
              <w:rPr>
                <w:rFonts w:ascii="Switzer" w:hAnsi="Switzer" w:cs="Calibri Light"/>
              </w:rPr>
            </w:pPr>
            <w:r w:rsidRPr="00C81F19">
              <w:rPr>
                <w:rStyle w:val="PlaceholderText"/>
                <w:rFonts w:ascii="Switzer" w:hAnsi="Switzer" w:cs="Calibri Light"/>
              </w:rPr>
              <w:t>Name of SO</w:t>
            </w:r>
          </w:p>
          <w:p w14:paraId="01E877CD" w14:textId="77777777" w:rsidR="00852D73" w:rsidRPr="00C81F19" w:rsidRDefault="00852D73" w:rsidP="00852D73">
            <w:pPr>
              <w:rPr>
                <w:rFonts w:ascii="Switzer" w:hAnsi="Switzer" w:cs="Calibri Light"/>
              </w:rPr>
            </w:pPr>
          </w:p>
        </w:tc>
      </w:tr>
      <w:tr w:rsidR="00852D73" w:rsidRPr="005E7538" w14:paraId="76418419" w14:textId="77777777" w:rsidTr="3435F9F4">
        <w:trPr>
          <w:trHeight w:val="437"/>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A410AD" w14:textId="77777777" w:rsidR="00852D73" w:rsidRPr="00C81F19" w:rsidRDefault="00852D73" w:rsidP="00852D73">
            <w:pPr>
              <w:rPr>
                <w:rFonts w:ascii="Switzer" w:hAnsi="Switzer" w:cs="Calibri Light"/>
              </w:rPr>
            </w:pPr>
            <w:r w:rsidRPr="00C81F19">
              <w:rPr>
                <w:rFonts w:ascii="Switzer" w:hAnsi="Switzer" w:cs="Calibri Light"/>
              </w:rPr>
              <w:t xml:space="preserve">Method of communication </w:t>
            </w:r>
          </w:p>
        </w:tc>
        <w:tc>
          <w:tcPr>
            <w:tcW w:w="6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09D5B" w14:textId="481024A0" w:rsidR="00852D73" w:rsidRPr="00C81F19" w:rsidRDefault="00852D73" w:rsidP="3435F9F4">
            <w:pPr>
              <w:rPr>
                <w:rStyle w:val="PlaceholderText"/>
                <w:rFonts w:ascii="Switzer" w:hAnsi="Switzer" w:cs="Calibri Light"/>
              </w:rPr>
            </w:pPr>
          </w:p>
        </w:tc>
      </w:tr>
      <w:tr w:rsidR="00852D73" w:rsidRPr="005E7538" w14:paraId="1BB02D96" w14:textId="77777777" w:rsidTr="3435F9F4">
        <w:trPr>
          <w:trHeight w:val="437"/>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59D54" w14:textId="01501FF2" w:rsidR="00852D73" w:rsidRPr="00C81F19" w:rsidRDefault="00852D73" w:rsidP="00852D73">
            <w:pPr>
              <w:rPr>
                <w:rFonts w:ascii="Switzer" w:hAnsi="Switzer" w:cs="Calibri Light"/>
              </w:rPr>
            </w:pPr>
            <w:r w:rsidRPr="00C81F19">
              <w:rPr>
                <w:rFonts w:ascii="Switzer" w:hAnsi="Switzer" w:cs="Calibri Light"/>
              </w:rPr>
              <w:t xml:space="preserve">Received by </w:t>
            </w:r>
            <w:r w:rsidR="006A768C" w:rsidRPr="00C81F19">
              <w:rPr>
                <w:rFonts w:ascii="Switzer" w:hAnsi="Switzer" w:cs="Calibri Light"/>
              </w:rPr>
              <w:t xml:space="preserve">Designated Safeguarding </w:t>
            </w:r>
            <w:r w:rsidR="00937668">
              <w:rPr>
                <w:rFonts w:ascii="Switzer" w:hAnsi="Switzer" w:cs="Calibri Light"/>
              </w:rPr>
              <w:t>Officer</w:t>
            </w:r>
          </w:p>
        </w:tc>
        <w:tc>
          <w:tcPr>
            <w:tcW w:w="6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18F3C" w14:textId="77777777" w:rsidR="00852D73" w:rsidRPr="00C81F19" w:rsidRDefault="00852D73" w:rsidP="00852D73">
            <w:pPr>
              <w:rPr>
                <w:rFonts w:ascii="Switzer" w:hAnsi="Switzer" w:cs="Calibri Light"/>
              </w:rPr>
            </w:pPr>
          </w:p>
          <w:p w14:paraId="2B80C3F8" w14:textId="77777777" w:rsidR="00852D73" w:rsidRPr="00C81F19" w:rsidRDefault="00852D73" w:rsidP="00852D73">
            <w:pPr>
              <w:rPr>
                <w:rFonts w:ascii="Switzer" w:hAnsi="Switzer" w:cs="Calibri Light"/>
              </w:rPr>
            </w:pPr>
            <w:r w:rsidRPr="00C81F19">
              <w:rPr>
                <w:rStyle w:val="PlaceholderText"/>
                <w:rFonts w:ascii="Switzer" w:hAnsi="Switzer" w:cs="Calibri Light"/>
              </w:rPr>
              <w:t>DD/MM/YYYY 00:00</w:t>
            </w:r>
          </w:p>
          <w:p w14:paraId="05EACC67" w14:textId="77777777" w:rsidR="00852D73" w:rsidRPr="00C81F19" w:rsidRDefault="00852D73" w:rsidP="00852D73">
            <w:pPr>
              <w:rPr>
                <w:rFonts w:ascii="Switzer" w:hAnsi="Switzer" w:cs="Calibri Light"/>
              </w:rPr>
            </w:pPr>
          </w:p>
        </w:tc>
      </w:tr>
      <w:tr w:rsidR="00852D73" w:rsidRPr="005E7538" w14:paraId="15F672EF"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0D1A6BD" w14:textId="162FEFFD" w:rsidR="00852D73" w:rsidRPr="00C81F19" w:rsidRDefault="00852D73" w:rsidP="00060FA3">
            <w:pPr>
              <w:rPr>
                <w:rFonts w:ascii="Switzer" w:hAnsi="Switzer" w:cs="Calibri Light"/>
                <w:b/>
                <w:bCs/>
              </w:rPr>
            </w:pPr>
            <w:r w:rsidRPr="00C81F19">
              <w:rPr>
                <w:rFonts w:ascii="Switzer" w:hAnsi="Switzer" w:cs="Calibri Light"/>
                <w:b/>
                <w:bCs/>
              </w:rPr>
              <w:t xml:space="preserve">About </w:t>
            </w:r>
            <w:r w:rsidR="00060FA3" w:rsidRPr="00C81F19">
              <w:rPr>
                <w:rFonts w:ascii="Switzer" w:hAnsi="Switzer" w:cs="Calibri Light"/>
                <w:b/>
                <w:bCs/>
              </w:rPr>
              <w:t xml:space="preserve">the Incident, Safeguarding Concern or Identified </w:t>
            </w:r>
            <w:r w:rsidRPr="00C81F19">
              <w:rPr>
                <w:rFonts w:ascii="Switzer" w:hAnsi="Switzer" w:cs="Calibri Light"/>
                <w:b/>
                <w:bCs/>
              </w:rPr>
              <w:t xml:space="preserve">Risks  </w:t>
            </w:r>
          </w:p>
        </w:tc>
      </w:tr>
      <w:tr w:rsidR="00852D73" w:rsidRPr="005E7538" w14:paraId="0421A2E9"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tbl>
            <w:tblPr>
              <w:tblW w:w="8647" w:type="dxa"/>
              <w:tblInd w:w="459" w:type="dxa"/>
              <w:tblCellMar>
                <w:left w:w="10" w:type="dxa"/>
                <w:right w:w="10" w:type="dxa"/>
              </w:tblCellMar>
              <w:tblLook w:val="0000" w:firstRow="0" w:lastRow="0" w:firstColumn="0" w:lastColumn="0" w:noHBand="0" w:noVBand="0"/>
            </w:tblPr>
            <w:tblGrid>
              <w:gridCol w:w="3851"/>
              <w:gridCol w:w="4796"/>
            </w:tblGrid>
            <w:tr w:rsidR="00852D73" w:rsidRPr="005E7538" w14:paraId="68393493" w14:textId="77777777" w:rsidTr="00E51E2C">
              <w:trPr>
                <w:trHeight w:val="2063"/>
              </w:trPr>
              <w:tc>
                <w:tcPr>
                  <w:tcW w:w="3851" w:type="dxa"/>
                  <w:tcMar>
                    <w:top w:w="0" w:type="dxa"/>
                    <w:left w:w="108" w:type="dxa"/>
                    <w:bottom w:w="0" w:type="dxa"/>
                    <w:right w:w="108" w:type="dxa"/>
                  </w:tcMar>
                </w:tcPr>
                <w:p w14:paraId="2AA3FF3C" w14:textId="1802B4FC" w:rsidR="00852D73" w:rsidRPr="00C81F19" w:rsidRDefault="00852D73" w:rsidP="00EE17AE">
                  <w:pPr>
                    <w:jc w:val="right"/>
                    <w:rPr>
                      <w:rFonts w:ascii="Switzer" w:hAnsi="Switzer" w:cs="Calibri Light"/>
                    </w:rPr>
                  </w:pPr>
                  <w:r w:rsidRPr="00C81F19">
                    <w:rPr>
                      <w:rFonts w:ascii="Switzer" w:hAnsi="Switzer" w:cs="Calibri Light"/>
                    </w:rPr>
                    <w:t xml:space="preserve">Individual(s) identified at risk </w:t>
                  </w:r>
                </w:p>
                <w:p w14:paraId="7083746A" w14:textId="77777777" w:rsidR="00852D73" w:rsidRPr="00C81F19" w:rsidRDefault="00852D73" w:rsidP="00852D73">
                  <w:pPr>
                    <w:rPr>
                      <w:rFonts w:ascii="Switzer" w:hAnsi="Switzer" w:cs="Calibri Light"/>
                      <w:sz w:val="8"/>
                      <w:szCs w:val="8"/>
                    </w:rPr>
                  </w:pPr>
                </w:p>
                <w:p w14:paraId="7E15FB9E" w14:textId="4B4087C5"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eastAsia="MS Gothic" w:hAnsi="Switzer" w:cs="Calibri Light"/>
                    </w:rPr>
                    <w:t xml:space="preserve">Person using the </w:t>
                  </w:r>
                  <w:r w:rsidRPr="00C81F19">
                    <w:rPr>
                      <w:rFonts w:ascii="Switzer" w:hAnsi="Switzer" w:cs="Calibri Light"/>
                    </w:rPr>
                    <w:t>Food</w:t>
                  </w:r>
                  <w:r w:rsidR="00CA5DBD" w:rsidRPr="00C81F19">
                    <w:rPr>
                      <w:rFonts w:ascii="Switzer" w:hAnsi="Switzer" w:cs="Calibri Light"/>
                    </w:rPr>
                    <w:t>b</w:t>
                  </w:r>
                  <w:r w:rsidRPr="00C81F19">
                    <w:rPr>
                      <w:rFonts w:ascii="Switzer" w:hAnsi="Switzer" w:cs="Calibri Light"/>
                    </w:rPr>
                    <w:t xml:space="preserve">ank  </w:t>
                  </w:r>
                </w:p>
                <w:p w14:paraId="2C62D901" w14:textId="4BB80A99"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Foodbank Volunteer</w:t>
                  </w:r>
                </w:p>
                <w:p w14:paraId="672BD7E6"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Staff/ employee </w:t>
                  </w:r>
                </w:p>
                <w:p w14:paraId="180678E9"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Children/Young person</w:t>
                  </w:r>
                </w:p>
                <w:p w14:paraId="4B593AC4" w14:textId="77777777" w:rsidR="00852D73" w:rsidRPr="00C81F19" w:rsidRDefault="00852D73" w:rsidP="00852D73">
                  <w:pPr>
                    <w:rPr>
                      <w:rFonts w:ascii="Switzer" w:hAnsi="Switzer" w:cs="Calibri Light"/>
                    </w:rPr>
                  </w:pPr>
                </w:p>
              </w:tc>
              <w:tc>
                <w:tcPr>
                  <w:tcW w:w="4796" w:type="dxa"/>
                  <w:tcMar>
                    <w:top w:w="0" w:type="dxa"/>
                    <w:left w:w="108" w:type="dxa"/>
                    <w:bottom w:w="0" w:type="dxa"/>
                    <w:right w:w="108" w:type="dxa"/>
                  </w:tcMar>
                </w:tcPr>
                <w:p w14:paraId="39304CEB" w14:textId="3AE5E86F" w:rsidR="00852D73" w:rsidRPr="00C81F19" w:rsidRDefault="00EE17AE" w:rsidP="00852D73">
                  <w:pPr>
                    <w:rPr>
                      <w:rFonts w:ascii="Switzer" w:hAnsi="Switzer" w:cs="Calibri Light"/>
                    </w:rPr>
                  </w:pPr>
                  <w:r w:rsidRPr="00C81F19">
                    <w:rPr>
                      <w:rFonts w:ascii="Switzer" w:hAnsi="Switzer" w:cs="Calibri Light"/>
                      <w:i/>
                      <w:iCs/>
                    </w:rPr>
                    <w:t>(select all that apply)</w:t>
                  </w:r>
                  <w:r w:rsidRPr="00C81F19">
                    <w:rPr>
                      <w:rFonts w:ascii="Switzer" w:hAnsi="Switzer" w:cs="Calibri Light"/>
                    </w:rPr>
                    <w:t>:</w:t>
                  </w:r>
                </w:p>
                <w:p w14:paraId="5D3BEEC7" w14:textId="77777777" w:rsidR="00852D73" w:rsidRPr="00C81F19" w:rsidRDefault="00852D73" w:rsidP="00852D73">
                  <w:pPr>
                    <w:rPr>
                      <w:rFonts w:ascii="Switzer" w:hAnsi="Switzer" w:cs="Calibri Light"/>
                      <w:sz w:val="8"/>
                      <w:szCs w:val="8"/>
                    </w:rPr>
                  </w:pPr>
                </w:p>
                <w:p w14:paraId="5F441FE2"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Partner/spouse </w:t>
                  </w:r>
                </w:p>
                <w:p w14:paraId="538807E7"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Cohabiting individual</w:t>
                  </w:r>
                </w:p>
                <w:p w14:paraId="24A40ADA"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Friend/ neighbour   </w:t>
                  </w:r>
                </w:p>
                <w:p w14:paraId="579B170A" w14:textId="77777777" w:rsidR="00852D73" w:rsidRPr="00C81F19" w:rsidRDefault="00852D73" w:rsidP="00852D73">
                  <w:pPr>
                    <w:rPr>
                      <w:rStyle w:val="PlaceholderText"/>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Other </w:t>
                  </w:r>
                  <w:r w:rsidR="00944FDA" w:rsidRPr="00C81F19">
                    <w:rPr>
                      <w:rFonts w:ascii="Switzer" w:hAnsi="Switzer" w:cs="Calibri Light"/>
                    </w:rPr>
                    <w:t>(</w:t>
                  </w:r>
                  <w:r w:rsidRPr="00C81F19">
                    <w:rPr>
                      <w:rStyle w:val="PlaceholderText"/>
                      <w:rFonts w:ascii="Switzer" w:hAnsi="Switzer" w:cs="Calibri Light"/>
                    </w:rPr>
                    <w:t>If “other” please specify</w:t>
                  </w:r>
                  <w:r w:rsidR="00944FDA" w:rsidRPr="00C81F19">
                    <w:rPr>
                      <w:rStyle w:val="PlaceholderText"/>
                      <w:rFonts w:ascii="Switzer" w:hAnsi="Switzer" w:cs="Calibri Light"/>
                    </w:rPr>
                    <w:t>)</w:t>
                  </w:r>
                </w:p>
                <w:p w14:paraId="23E206DA" w14:textId="77777777" w:rsidR="00944FDA" w:rsidRPr="00C81F19" w:rsidRDefault="00944FDA" w:rsidP="00852D73">
                  <w:pPr>
                    <w:rPr>
                      <w:rStyle w:val="PlaceholderText"/>
                      <w:rFonts w:ascii="Switzer" w:hAnsi="Switzer" w:cs="Calibri Light"/>
                    </w:rPr>
                  </w:pPr>
                </w:p>
                <w:p w14:paraId="3C7178EF" w14:textId="658113D0" w:rsidR="00944FDA" w:rsidRPr="00C81F19" w:rsidRDefault="00944FDA" w:rsidP="00852D73">
                  <w:pPr>
                    <w:rPr>
                      <w:rFonts w:ascii="Switzer" w:hAnsi="Switzer" w:cs="Calibri Light"/>
                    </w:rPr>
                  </w:pPr>
                  <w:r w:rsidRPr="00C81F19">
                    <w:rPr>
                      <w:rStyle w:val="PlaceholderText"/>
                      <w:rFonts w:ascii="Switzer" w:hAnsi="Switzer" w:cs="Calibri Light"/>
                    </w:rPr>
                    <w:t>……………………………………………………………………..</w:t>
                  </w:r>
                </w:p>
              </w:tc>
            </w:tr>
          </w:tbl>
          <w:p w14:paraId="75A2DDBD" w14:textId="77777777" w:rsidR="00852D73" w:rsidRPr="00C81F19" w:rsidRDefault="00852D73" w:rsidP="00852D73">
            <w:pPr>
              <w:rPr>
                <w:rFonts w:ascii="Switzer" w:hAnsi="Switzer" w:cs="Calibri Light"/>
              </w:rPr>
            </w:pPr>
          </w:p>
        </w:tc>
      </w:tr>
      <w:tr w:rsidR="00852D73" w:rsidRPr="005E7538" w14:paraId="7F651A8E" w14:textId="77777777" w:rsidTr="3435F9F4">
        <w:trPr>
          <w:trHeight w:val="1686"/>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372E1" w14:textId="77777777" w:rsidR="00852D73" w:rsidRPr="00C81F19" w:rsidRDefault="00852D73" w:rsidP="00852D73">
            <w:pPr>
              <w:rPr>
                <w:rFonts w:ascii="Switzer" w:hAnsi="Switzer" w:cs="Calibri Light"/>
              </w:rPr>
            </w:pPr>
            <w:r w:rsidRPr="00C81F19">
              <w:rPr>
                <w:rFonts w:ascii="Switzer" w:hAnsi="Switzer" w:cs="Calibri Light"/>
              </w:rPr>
              <w:t xml:space="preserve">About the person(s) at risk </w:t>
            </w:r>
          </w:p>
          <w:p w14:paraId="7D0AD7FC" w14:textId="77777777" w:rsidR="00852D73" w:rsidRPr="00C81F19" w:rsidRDefault="00852D73" w:rsidP="00852D73">
            <w:pPr>
              <w:rPr>
                <w:rFonts w:ascii="Switzer" w:hAnsi="Switzer" w:cs="Calibri Light"/>
                <w:sz w:val="8"/>
                <w:szCs w:val="8"/>
              </w:rPr>
            </w:pPr>
          </w:p>
          <w:p w14:paraId="240CCBDF" w14:textId="77777777" w:rsidR="00852D73" w:rsidRPr="00C81F19" w:rsidRDefault="00852D73" w:rsidP="00852D73">
            <w:pPr>
              <w:rPr>
                <w:rFonts w:ascii="Switzer" w:hAnsi="Switzer" w:cs="Calibri Light"/>
              </w:rPr>
            </w:pPr>
            <w:r w:rsidRPr="00C81F19">
              <w:rPr>
                <w:rFonts w:ascii="Switzer" w:hAnsi="Switzer" w:cs="Calibri Light"/>
              </w:rPr>
              <w:t xml:space="preserve">Name: </w:t>
            </w:r>
            <w:r w:rsidRPr="00C81F19">
              <w:rPr>
                <w:rStyle w:val="PlaceholderText"/>
                <w:rFonts w:ascii="Switzer" w:hAnsi="Switzer" w:cs="Calibri Light"/>
              </w:rPr>
              <w:t xml:space="preserve">Forename &amp; Surname </w:t>
            </w:r>
          </w:p>
          <w:p w14:paraId="19F5DE17" w14:textId="77777777" w:rsidR="00852D73" w:rsidRPr="00C81F19" w:rsidRDefault="00852D73" w:rsidP="00852D73">
            <w:pPr>
              <w:pStyle w:val="ListBullet"/>
              <w:numPr>
                <w:ilvl w:val="0"/>
                <w:numId w:val="0"/>
              </w:numPr>
              <w:spacing w:after="0" w:line="240" w:lineRule="auto"/>
              <w:ind w:left="360" w:hanging="360"/>
              <w:rPr>
                <w:rFonts w:ascii="Switzer" w:hAnsi="Switzer" w:cs="Calibri Light"/>
              </w:rPr>
            </w:pPr>
            <w:r w:rsidRPr="00C81F19">
              <w:rPr>
                <w:rFonts w:ascii="Switzer" w:hAnsi="Switzer" w:cs="Calibri Light"/>
              </w:rPr>
              <w:t xml:space="preserve">Address: </w:t>
            </w:r>
            <w:r w:rsidRPr="00C81F19">
              <w:rPr>
                <w:rStyle w:val="PlaceholderText"/>
                <w:rFonts w:ascii="Switzer" w:hAnsi="Switzer" w:cs="Calibri Light"/>
              </w:rPr>
              <w:t>Click or tap here to enter text.</w:t>
            </w:r>
          </w:p>
          <w:p w14:paraId="5FDB0C24" w14:textId="77777777" w:rsidR="00852D73" w:rsidRPr="00C81F19" w:rsidRDefault="00852D73" w:rsidP="00852D73">
            <w:pPr>
              <w:rPr>
                <w:rFonts w:ascii="Switzer" w:hAnsi="Switzer" w:cs="Calibri Light"/>
                <w:sz w:val="8"/>
                <w:szCs w:val="8"/>
              </w:rPr>
            </w:pPr>
          </w:p>
          <w:p w14:paraId="716DB8A9" w14:textId="77777777" w:rsidR="00852D73" w:rsidRPr="00C81F19" w:rsidRDefault="00852D73" w:rsidP="00852D73">
            <w:pPr>
              <w:rPr>
                <w:rFonts w:ascii="Switzer" w:hAnsi="Switzer" w:cs="Calibri Light"/>
              </w:rPr>
            </w:pPr>
            <w:r w:rsidRPr="00C81F19">
              <w:rPr>
                <w:rFonts w:ascii="Switzer" w:hAnsi="Switzer" w:cs="Calibri Light"/>
              </w:rPr>
              <w:t xml:space="preserve">Date of birth: </w:t>
            </w:r>
            <w:r w:rsidRPr="00C81F19">
              <w:rPr>
                <w:rStyle w:val="PlaceholderText"/>
                <w:rFonts w:ascii="Switzer" w:hAnsi="Switzer" w:cs="Calibri Light"/>
              </w:rPr>
              <w:t>Click or tap to enter a date.</w:t>
            </w:r>
            <w:r w:rsidRPr="00C81F19">
              <w:rPr>
                <w:rFonts w:ascii="Switzer" w:hAnsi="Switzer" w:cs="Calibri Light"/>
              </w:rPr>
              <w:t xml:space="preserve"> </w:t>
            </w:r>
          </w:p>
          <w:p w14:paraId="7FC9E50D" w14:textId="7DA7C7DF" w:rsidR="00852D73" w:rsidRPr="00C81F19" w:rsidRDefault="00852D73" w:rsidP="00852D73">
            <w:pPr>
              <w:rPr>
                <w:rFonts w:ascii="Switzer" w:hAnsi="Switzer" w:cs="Calibri Light"/>
              </w:rPr>
            </w:pPr>
            <w:r w:rsidRPr="00C81F19">
              <w:rPr>
                <w:rFonts w:ascii="Switzer" w:hAnsi="Switzer" w:cs="Calibri Light"/>
              </w:rPr>
              <w:t xml:space="preserve">Gender: </w:t>
            </w:r>
            <w:r w:rsidRPr="00C81F19">
              <w:rPr>
                <w:rStyle w:val="PlaceholderText"/>
                <w:rFonts w:ascii="Switzer" w:hAnsi="Switzer" w:cs="Calibri Light"/>
              </w:rPr>
              <w:t>Click to enter text.</w:t>
            </w:r>
            <w:r w:rsidRPr="00C81F19">
              <w:rPr>
                <w:rFonts w:ascii="Switzer" w:hAnsi="Switzer" w:cs="Calibri Light"/>
              </w:rPr>
              <w:t xml:space="preserve"> </w:t>
            </w:r>
            <w:r w:rsidR="00937668">
              <w:rPr>
                <w:rFonts w:ascii="Switzer" w:hAnsi="Switzer" w:cs="Calibri Light"/>
              </w:rPr>
              <w:br/>
            </w:r>
            <w:r w:rsidR="00937668">
              <w:rPr>
                <w:rFonts w:ascii="Switzer" w:hAnsi="Switzer" w:cs="Calibri Light"/>
              </w:rPr>
              <w:br/>
              <w:t>Contact detail</w:t>
            </w:r>
            <w:r w:rsidR="00E43063">
              <w:rPr>
                <w:rFonts w:ascii="Switzer" w:hAnsi="Switzer" w:cs="Calibri Light"/>
              </w:rPr>
              <w:t>s</w:t>
            </w:r>
            <w:r w:rsidR="00937668">
              <w:rPr>
                <w:rFonts w:ascii="Switzer" w:hAnsi="Switzer" w:cs="Calibri Light"/>
              </w:rPr>
              <w:t xml:space="preserve"> (if applicable): </w:t>
            </w:r>
            <w:r w:rsidR="00EE6DF4">
              <w:rPr>
                <w:rFonts w:ascii="Switzer" w:hAnsi="Switzer" w:cs="Calibri Light"/>
              </w:rPr>
              <w:br/>
              <w:t xml:space="preserve">Telephone number: </w:t>
            </w:r>
            <w:r w:rsidR="00EE6DF4" w:rsidRPr="00476A76">
              <w:rPr>
                <w:rStyle w:val="PlaceholderText"/>
                <w:rFonts w:ascii="Switzer" w:hAnsi="Switzer" w:cs="Calibri Light"/>
              </w:rPr>
              <w:t>Click or tap here to enter text.</w:t>
            </w:r>
            <w:r w:rsidR="00EE6DF4">
              <w:rPr>
                <w:rFonts w:ascii="Switzer" w:hAnsi="Switzer" w:cs="Calibri Light"/>
              </w:rPr>
              <w:br/>
              <w:t xml:space="preserve">Email: </w:t>
            </w:r>
            <w:r w:rsidR="00EE6DF4" w:rsidRPr="00476A76">
              <w:rPr>
                <w:rStyle w:val="PlaceholderText"/>
                <w:rFonts w:ascii="Switzer" w:hAnsi="Switzer" w:cs="Calibri Light"/>
              </w:rPr>
              <w:t>Click or tap here to enter text.</w:t>
            </w:r>
            <w:r w:rsidR="00EE6DF4">
              <w:rPr>
                <w:rFonts w:ascii="Switzer" w:hAnsi="Switzer" w:cs="Calibri Light"/>
              </w:rPr>
              <w:br/>
              <w:t xml:space="preserve">Preferred method of contact: </w:t>
            </w:r>
            <w:r w:rsidR="00EE6DF4" w:rsidRPr="00476A76">
              <w:rPr>
                <w:rStyle w:val="PlaceholderText"/>
                <w:rFonts w:ascii="Switzer" w:hAnsi="Switzer" w:cs="Calibri Light"/>
              </w:rPr>
              <w:t>Click or tap here to enter text.</w:t>
            </w:r>
          </w:p>
        </w:tc>
      </w:tr>
      <w:tr w:rsidR="00852D73" w:rsidRPr="005E7538" w14:paraId="37D0DF5C" w14:textId="77777777" w:rsidTr="3435F9F4">
        <w:trPr>
          <w:trHeight w:val="84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8BD15" w14:textId="77777777" w:rsidR="00852D73" w:rsidRPr="00C81F19" w:rsidRDefault="00852D73" w:rsidP="00852D73">
            <w:pPr>
              <w:rPr>
                <w:rFonts w:ascii="Switzer" w:hAnsi="Switzer" w:cs="Calibri Light"/>
              </w:rPr>
            </w:pPr>
            <w:r w:rsidRPr="00C81F19">
              <w:rPr>
                <w:rFonts w:ascii="Switzer" w:hAnsi="Switzer" w:cs="Calibri Light"/>
              </w:rPr>
              <w:t>Is the alleged perpetrator known to the person at risk:</w:t>
            </w:r>
          </w:p>
          <w:p w14:paraId="1E3AC671" w14:textId="77777777" w:rsidR="00852D73" w:rsidRPr="00C81F19" w:rsidRDefault="00852D73" w:rsidP="00852D73">
            <w:pPr>
              <w:rPr>
                <w:rFonts w:ascii="Switzer" w:hAnsi="Switzer" w:cs="Calibri Light"/>
                <w:sz w:val="8"/>
                <w:szCs w:val="8"/>
              </w:rPr>
            </w:pPr>
          </w:p>
          <w:p w14:paraId="4FDBA189"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Yes </w:t>
            </w:r>
            <w:r w:rsidRPr="005E7538">
              <w:rPr>
                <w:rFonts w:ascii="Segoe UI Symbol" w:eastAsia="MS Gothic" w:hAnsi="Segoe UI Symbol" w:cs="Segoe UI Symbol"/>
              </w:rPr>
              <w:t>☐</w:t>
            </w:r>
            <w:r w:rsidRPr="00C81F19">
              <w:rPr>
                <w:rFonts w:ascii="Switzer" w:hAnsi="Switzer" w:cs="Calibri Light"/>
              </w:rPr>
              <w:t xml:space="preserve">No   </w:t>
            </w:r>
          </w:p>
        </w:tc>
      </w:tr>
      <w:tr w:rsidR="00852D73" w:rsidRPr="005E7538" w14:paraId="5C2D852C"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5970C" w14:textId="77777777" w:rsidR="00852D73" w:rsidRPr="00C81F19" w:rsidRDefault="00852D73" w:rsidP="00852D73">
            <w:pPr>
              <w:rPr>
                <w:rFonts w:ascii="Switzer" w:hAnsi="Switzer" w:cs="Calibri Light"/>
              </w:rPr>
            </w:pPr>
            <w:r w:rsidRPr="00C81F19">
              <w:rPr>
                <w:rFonts w:ascii="Switzer" w:hAnsi="Switzer" w:cs="Calibri Light"/>
              </w:rPr>
              <w:t xml:space="preserve">What is their relationship to the person at risk: </w:t>
            </w:r>
          </w:p>
          <w:tbl>
            <w:tblPr>
              <w:tblW w:w="8772" w:type="dxa"/>
              <w:jc w:val="center"/>
              <w:tblCellMar>
                <w:left w:w="10" w:type="dxa"/>
                <w:right w:w="10" w:type="dxa"/>
              </w:tblCellMar>
              <w:tblLook w:val="0000" w:firstRow="0" w:lastRow="0" w:firstColumn="0" w:lastColumn="0" w:noHBand="0" w:noVBand="0"/>
            </w:tblPr>
            <w:tblGrid>
              <w:gridCol w:w="3891"/>
              <w:gridCol w:w="4881"/>
            </w:tblGrid>
            <w:tr w:rsidR="00852D73" w:rsidRPr="005E7538" w14:paraId="1534094F" w14:textId="77777777" w:rsidTr="00E51E2C">
              <w:trPr>
                <w:jc w:val="center"/>
              </w:trPr>
              <w:tc>
                <w:tcPr>
                  <w:tcW w:w="3891" w:type="dxa"/>
                  <w:tcMar>
                    <w:top w:w="0" w:type="dxa"/>
                    <w:left w:w="108" w:type="dxa"/>
                    <w:bottom w:w="0" w:type="dxa"/>
                    <w:right w:w="108" w:type="dxa"/>
                  </w:tcMar>
                </w:tcPr>
                <w:p w14:paraId="1EE13E5C" w14:textId="77777777" w:rsidR="00E51E2C" w:rsidRPr="00C81F19" w:rsidRDefault="00E51E2C" w:rsidP="00852D73">
                  <w:pPr>
                    <w:rPr>
                      <w:rFonts w:ascii="Switzer" w:eastAsia="MS Gothic" w:hAnsi="Switzer" w:cs="Calibri Light"/>
                      <w:sz w:val="8"/>
                      <w:szCs w:val="8"/>
                    </w:rPr>
                  </w:pPr>
                </w:p>
                <w:p w14:paraId="4E50A444" w14:textId="6C7D52E0"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Carer </w:t>
                  </w:r>
                </w:p>
                <w:p w14:paraId="06BA96AE"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Family member</w:t>
                  </w:r>
                </w:p>
                <w:p w14:paraId="3F3339BF"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Neighbour</w:t>
                  </w:r>
                </w:p>
                <w:p w14:paraId="2B3B387E" w14:textId="77777777" w:rsidR="00852D73" w:rsidRPr="00C81F19" w:rsidRDefault="00852D73" w:rsidP="00E51E2C">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Another vulnerable person</w:t>
                  </w:r>
                </w:p>
              </w:tc>
              <w:tc>
                <w:tcPr>
                  <w:tcW w:w="4881" w:type="dxa"/>
                  <w:tcMar>
                    <w:top w:w="0" w:type="dxa"/>
                    <w:left w:w="108" w:type="dxa"/>
                    <w:bottom w:w="0" w:type="dxa"/>
                    <w:right w:w="108" w:type="dxa"/>
                  </w:tcMar>
                </w:tcPr>
                <w:p w14:paraId="2D8B4697" w14:textId="77777777" w:rsidR="00E51E2C" w:rsidRPr="00C81F19" w:rsidRDefault="00E51E2C" w:rsidP="00852D73">
                  <w:pPr>
                    <w:rPr>
                      <w:rFonts w:ascii="Switzer" w:eastAsia="MS Gothic" w:hAnsi="Switzer" w:cs="Calibri Light"/>
                      <w:sz w:val="8"/>
                      <w:szCs w:val="8"/>
                    </w:rPr>
                  </w:pPr>
                </w:p>
                <w:p w14:paraId="19F30707" w14:textId="422200F3"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Professional </w:t>
                  </w:r>
                </w:p>
                <w:p w14:paraId="1B615570"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Friend </w:t>
                  </w:r>
                </w:p>
                <w:p w14:paraId="00175E84"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Self </w:t>
                  </w:r>
                </w:p>
                <w:p w14:paraId="14668EB6" w14:textId="00AD56E2" w:rsidR="00852D73" w:rsidRPr="00C81F19" w:rsidRDefault="00852D73" w:rsidP="00852D73">
                  <w:pPr>
                    <w:rPr>
                      <w:rStyle w:val="PlaceholderText"/>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Other </w:t>
                  </w:r>
                  <w:r w:rsidRPr="00C81F19">
                    <w:rPr>
                      <w:rStyle w:val="PlaceholderText"/>
                      <w:rFonts w:ascii="Switzer" w:hAnsi="Switzer" w:cs="Calibri Light"/>
                    </w:rPr>
                    <w:t>If “other” please specify.</w:t>
                  </w:r>
                </w:p>
                <w:p w14:paraId="14EAC05F" w14:textId="0CE2ACB2" w:rsidR="00E51E2C" w:rsidRPr="00C81F19" w:rsidRDefault="00E51E2C" w:rsidP="00852D73">
                  <w:pPr>
                    <w:rPr>
                      <w:rStyle w:val="PlaceholderText"/>
                      <w:rFonts w:ascii="Switzer" w:hAnsi="Switzer" w:cs="Calibri Light"/>
                    </w:rPr>
                  </w:pPr>
                </w:p>
                <w:p w14:paraId="3D7D9118" w14:textId="77777777" w:rsidR="00852D73" w:rsidRPr="00C81F19" w:rsidRDefault="00852D73" w:rsidP="00852D73">
                  <w:pPr>
                    <w:rPr>
                      <w:rFonts w:ascii="Switzer" w:hAnsi="Switzer" w:cs="Calibri Light"/>
                    </w:rPr>
                  </w:pPr>
                </w:p>
              </w:tc>
            </w:tr>
          </w:tbl>
          <w:p w14:paraId="5E0E0D9F" w14:textId="6BDE361F" w:rsidR="00B43E34" w:rsidRPr="00C81F19" w:rsidRDefault="00B43E34" w:rsidP="007E3AEB">
            <w:pPr>
              <w:tabs>
                <w:tab w:val="left" w:pos="7905"/>
              </w:tabs>
              <w:rPr>
                <w:rFonts w:ascii="Switzer" w:hAnsi="Switzer" w:cs="Calibri Light"/>
              </w:rPr>
            </w:pPr>
          </w:p>
        </w:tc>
      </w:tr>
      <w:tr w:rsidR="00852D73" w:rsidRPr="005E7538" w14:paraId="3EEC6882"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ABEDA" w14:textId="77777777" w:rsidR="00852D73" w:rsidRPr="00C81F19" w:rsidRDefault="00852D73" w:rsidP="00852D73">
            <w:pPr>
              <w:rPr>
                <w:rFonts w:ascii="Switzer" w:hAnsi="Switzer" w:cs="Calibri Light"/>
              </w:rPr>
            </w:pPr>
            <w:r w:rsidRPr="00C81F19">
              <w:rPr>
                <w:rFonts w:ascii="Switzer" w:hAnsi="Switzer" w:cs="Calibri Light"/>
              </w:rPr>
              <w:t xml:space="preserve">Please provide a brief description of the allegation/concerns: </w:t>
            </w:r>
          </w:p>
          <w:p w14:paraId="12EDE528" w14:textId="77777777" w:rsidR="00922C57" w:rsidRPr="00C81F19" w:rsidRDefault="00852D73" w:rsidP="007E3AEB">
            <w:pPr>
              <w:rPr>
                <w:rStyle w:val="PlaceholderText"/>
                <w:rFonts w:ascii="Switzer" w:hAnsi="Switzer" w:cs="Calibri Light"/>
              </w:rPr>
            </w:pPr>
            <w:r w:rsidRPr="00C81F19">
              <w:rPr>
                <w:rStyle w:val="PlaceholderText"/>
                <w:rFonts w:ascii="Switzer" w:hAnsi="Switzer" w:cs="Calibri Light"/>
              </w:rPr>
              <w:t xml:space="preserve">Use this space to clarify basic information. Record factual details about what was said. Include: </w:t>
            </w:r>
          </w:p>
          <w:p w14:paraId="133CDCF5" w14:textId="77777777" w:rsidR="00922C57" w:rsidRPr="00C81F19" w:rsidRDefault="00922C57" w:rsidP="007E3AEB">
            <w:pPr>
              <w:rPr>
                <w:rStyle w:val="PlaceholderText"/>
                <w:rFonts w:ascii="Switzer" w:hAnsi="Switzer" w:cs="Calibri Light"/>
              </w:rPr>
            </w:pPr>
          </w:p>
          <w:p w14:paraId="02F470F7" w14:textId="38F0E085" w:rsidR="00922C57" w:rsidRPr="00C81F19" w:rsidRDefault="00922C57">
            <w:pPr>
              <w:pStyle w:val="ListParagraph"/>
              <w:numPr>
                <w:ilvl w:val="0"/>
                <w:numId w:val="34"/>
              </w:numPr>
              <w:ind w:left="176" w:hanging="184"/>
              <w:rPr>
                <w:rStyle w:val="PlaceholderText"/>
                <w:rFonts w:ascii="Switzer" w:hAnsi="Switzer" w:cs="Calibri Light"/>
              </w:rPr>
            </w:pPr>
            <w:r w:rsidRPr="00C81F19">
              <w:rPr>
                <w:rStyle w:val="PlaceholderText"/>
                <w:rFonts w:ascii="Switzer" w:hAnsi="Switzer" w:cs="Calibri Light"/>
              </w:rPr>
              <w:t>Date, time, location of incidents:</w:t>
            </w:r>
          </w:p>
          <w:p w14:paraId="44E7C6BB" w14:textId="42512ED1" w:rsidR="00922C57" w:rsidRPr="00C81F19" w:rsidRDefault="00922C57">
            <w:pPr>
              <w:pStyle w:val="ListParagraph"/>
              <w:numPr>
                <w:ilvl w:val="0"/>
                <w:numId w:val="34"/>
              </w:numPr>
              <w:ind w:left="176" w:hanging="184"/>
              <w:rPr>
                <w:rStyle w:val="PlaceholderText"/>
                <w:rFonts w:ascii="Switzer" w:hAnsi="Switzer" w:cs="Calibri Light"/>
              </w:rPr>
            </w:pPr>
            <w:r w:rsidRPr="00C81F19">
              <w:rPr>
                <w:rStyle w:val="PlaceholderText"/>
                <w:rFonts w:ascii="Switzer" w:hAnsi="Switzer" w:cs="Calibri Light"/>
              </w:rPr>
              <w:lastRenderedPageBreak/>
              <w:t>People involved:</w:t>
            </w:r>
          </w:p>
          <w:p w14:paraId="045B6F13" w14:textId="69C82DE8" w:rsidR="00432704" w:rsidRPr="00C81F19" w:rsidRDefault="00800E7B">
            <w:pPr>
              <w:pStyle w:val="ListParagraph"/>
              <w:numPr>
                <w:ilvl w:val="0"/>
                <w:numId w:val="34"/>
              </w:numPr>
              <w:ind w:left="176" w:hanging="184"/>
              <w:rPr>
                <w:rStyle w:val="PlaceholderText"/>
                <w:rFonts w:ascii="Switzer" w:hAnsi="Switzer" w:cs="Calibri Light"/>
              </w:rPr>
            </w:pPr>
            <w:r w:rsidRPr="00C81F19">
              <w:rPr>
                <w:rStyle w:val="PlaceholderText"/>
                <w:rFonts w:ascii="Switzer" w:hAnsi="Switzer" w:cs="Calibri Light"/>
              </w:rPr>
              <w:t>What was observed</w:t>
            </w:r>
          </w:p>
          <w:p w14:paraId="74A1C91E" w14:textId="18E6913C" w:rsidR="00432704" w:rsidRPr="00C81F19" w:rsidRDefault="00800E7B">
            <w:pPr>
              <w:pStyle w:val="ListParagraph"/>
              <w:numPr>
                <w:ilvl w:val="0"/>
                <w:numId w:val="34"/>
              </w:numPr>
              <w:ind w:left="176" w:hanging="184"/>
              <w:rPr>
                <w:rStyle w:val="PlaceholderText"/>
                <w:rFonts w:ascii="Switzer" w:hAnsi="Switzer" w:cs="Calibri Light"/>
              </w:rPr>
            </w:pPr>
            <w:r w:rsidRPr="00C81F19">
              <w:rPr>
                <w:rStyle w:val="PlaceholderText"/>
                <w:rFonts w:ascii="Switzer" w:hAnsi="Switzer" w:cs="Calibri Light"/>
              </w:rPr>
              <w:t>What was heard</w:t>
            </w:r>
          </w:p>
          <w:p w14:paraId="20BADED6" w14:textId="674279A5" w:rsidR="00800E7B" w:rsidRPr="00C81F19" w:rsidRDefault="00800E7B">
            <w:pPr>
              <w:pStyle w:val="ListParagraph"/>
              <w:numPr>
                <w:ilvl w:val="0"/>
                <w:numId w:val="34"/>
              </w:numPr>
              <w:ind w:left="176" w:hanging="184"/>
              <w:rPr>
                <w:rStyle w:val="PlaceholderText"/>
                <w:rFonts w:ascii="Switzer" w:hAnsi="Switzer" w:cs="Calibri Light"/>
              </w:rPr>
            </w:pPr>
            <w:r w:rsidRPr="00C81F19">
              <w:rPr>
                <w:rStyle w:val="PlaceholderText"/>
                <w:rFonts w:ascii="Switzer" w:hAnsi="Switzer" w:cs="Calibri Light"/>
              </w:rPr>
              <w:t xml:space="preserve">What was disclosed/said to you –using their own words </w:t>
            </w:r>
            <w:r w:rsidR="00A86A5B" w:rsidRPr="00C81F19">
              <w:rPr>
                <w:rFonts w:ascii="Switzer" w:hAnsi="Switzer"/>
              </w:rPr>
              <w:t>(do not paraphrase)</w:t>
            </w:r>
          </w:p>
          <w:p w14:paraId="378AFB2D" w14:textId="77777777" w:rsidR="00922C57" w:rsidRPr="00C81F19" w:rsidRDefault="00922C57" w:rsidP="007E3AEB">
            <w:pPr>
              <w:rPr>
                <w:rStyle w:val="PlaceholderText"/>
                <w:rFonts w:ascii="Switzer" w:hAnsi="Switzer" w:cs="Calibri Light"/>
              </w:rPr>
            </w:pPr>
          </w:p>
          <w:p w14:paraId="3EB36C4E" w14:textId="16FA702E" w:rsidR="00852D73" w:rsidRPr="00C81F19" w:rsidRDefault="00852D73" w:rsidP="007E3AEB">
            <w:pPr>
              <w:rPr>
                <w:rFonts w:ascii="Switzer" w:hAnsi="Switzer" w:cs="Calibri Light"/>
              </w:rPr>
            </w:pPr>
            <w:r w:rsidRPr="00C81F19">
              <w:rPr>
                <w:rStyle w:val="PlaceholderText"/>
                <w:rFonts w:ascii="Switzer" w:hAnsi="Switzer" w:cs="Calibri Light"/>
              </w:rPr>
              <w:tab/>
            </w:r>
            <w:r w:rsidRPr="00C81F19">
              <w:rPr>
                <w:rFonts w:ascii="Switzer" w:hAnsi="Switzer" w:cs="Calibri Light"/>
              </w:rPr>
              <w:t xml:space="preserve"> </w:t>
            </w:r>
          </w:p>
          <w:p w14:paraId="044EB6AB" w14:textId="055F6574" w:rsidR="00852D73" w:rsidRPr="00C81F19" w:rsidRDefault="00852D73" w:rsidP="00852D73">
            <w:pPr>
              <w:rPr>
                <w:rFonts w:ascii="Switzer" w:hAnsi="Switzer" w:cs="Calibri Light"/>
              </w:rPr>
            </w:pPr>
          </w:p>
          <w:p w14:paraId="37C3C15F" w14:textId="77777777" w:rsidR="00432704" w:rsidRPr="00C81F19" w:rsidRDefault="00432704" w:rsidP="00852D73">
            <w:pPr>
              <w:rPr>
                <w:rFonts w:ascii="Switzer" w:hAnsi="Switzer" w:cs="Calibri Light"/>
              </w:rPr>
            </w:pPr>
          </w:p>
          <w:p w14:paraId="71A0BFD6" w14:textId="77777777" w:rsidR="00852D73" w:rsidRPr="00C81F19" w:rsidRDefault="00852D73" w:rsidP="00852D73">
            <w:pPr>
              <w:rPr>
                <w:rFonts w:ascii="Switzer" w:hAnsi="Switzer" w:cs="Calibri Light"/>
              </w:rPr>
            </w:pPr>
          </w:p>
        </w:tc>
      </w:tr>
      <w:tr w:rsidR="00852D73" w:rsidRPr="005E7538" w14:paraId="029ABD26"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0F22" w14:textId="77777777" w:rsidR="00852D73" w:rsidRPr="00C81F19" w:rsidRDefault="00852D73" w:rsidP="00852D73">
            <w:pPr>
              <w:rPr>
                <w:rFonts w:ascii="Switzer" w:hAnsi="Switzer" w:cs="Calibri Light"/>
              </w:rPr>
            </w:pPr>
            <w:r w:rsidRPr="00C81F19">
              <w:rPr>
                <w:rFonts w:ascii="Switzer" w:hAnsi="Switzer" w:cs="Calibri Light"/>
              </w:rPr>
              <w:lastRenderedPageBreak/>
              <w:t>Please provide a brief outline of actions taken/ support offered:</w:t>
            </w:r>
          </w:p>
          <w:p w14:paraId="48BB3EE7" w14:textId="77777777" w:rsidR="00852D73" w:rsidRPr="00C81F19" w:rsidRDefault="00852D73" w:rsidP="00852D73">
            <w:pPr>
              <w:rPr>
                <w:rFonts w:ascii="Switzer" w:hAnsi="Switzer" w:cs="Calibri Light"/>
              </w:rPr>
            </w:pPr>
            <w:r w:rsidRPr="00C81F19">
              <w:rPr>
                <w:rStyle w:val="PlaceholderText"/>
                <w:rFonts w:ascii="Switzer" w:hAnsi="Switzer" w:cs="Calibri Light"/>
              </w:rPr>
              <w:t xml:space="preserve">Outline what action was taken at the time of the incident. If there is evidence what has been done to preserve this etc.  </w:t>
            </w:r>
          </w:p>
          <w:p w14:paraId="5268FC8F" w14:textId="77777777" w:rsidR="00852D73" w:rsidRPr="00C81F19" w:rsidRDefault="00852D73" w:rsidP="00852D73">
            <w:pPr>
              <w:rPr>
                <w:rFonts w:ascii="Switzer" w:hAnsi="Switzer" w:cs="Calibri Light"/>
              </w:rPr>
            </w:pPr>
          </w:p>
          <w:p w14:paraId="20ADCF38" w14:textId="77777777" w:rsidR="00852D73" w:rsidRPr="00C81F19" w:rsidRDefault="00852D73" w:rsidP="00852D73">
            <w:pPr>
              <w:rPr>
                <w:rFonts w:ascii="Switzer" w:hAnsi="Switzer" w:cs="Calibri Light"/>
              </w:rPr>
            </w:pPr>
          </w:p>
          <w:p w14:paraId="46F365F2" w14:textId="77777777" w:rsidR="00852D73" w:rsidRPr="00C81F19" w:rsidRDefault="00852D73" w:rsidP="00852D73">
            <w:pPr>
              <w:rPr>
                <w:rFonts w:ascii="Switzer" w:hAnsi="Switzer" w:cs="Calibri Light"/>
                <w:b/>
                <w:bCs/>
              </w:rPr>
            </w:pPr>
          </w:p>
        </w:tc>
      </w:tr>
      <w:tr w:rsidR="00852D73" w:rsidRPr="005E7538" w14:paraId="3044B895"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57122E" w14:textId="7C41A7F2" w:rsidR="00852D73" w:rsidRPr="00EA490C" w:rsidRDefault="00852D73" w:rsidP="00852D73">
            <w:pPr>
              <w:rPr>
                <w:rFonts w:ascii="Switzer" w:hAnsi="Switzer" w:cs="Calibri Light"/>
              </w:rPr>
            </w:pPr>
            <w:r w:rsidRPr="00EA490C">
              <w:rPr>
                <w:rFonts w:ascii="Switzer" w:hAnsi="Switzer" w:cs="Calibri Light"/>
              </w:rPr>
              <w:t xml:space="preserve">Have you discussed your concerns with the person at risk (or legal guardian in the case of a child), where doing so does not increase the risk of harm and informed them of any actions you propose to take: </w:t>
            </w:r>
          </w:p>
          <w:p w14:paraId="78612B1A" w14:textId="77777777" w:rsidR="00852D73" w:rsidRPr="00EA490C" w:rsidRDefault="00852D73" w:rsidP="00852D73">
            <w:pPr>
              <w:rPr>
                <w:rFonts w:ascii="Switzer" w:hAnsi="Switzer" w:cs="Calibri Light"/>
                <w:sz w:val="8"/>
                <w:szCs w:val="8"/>
              </w:rPr>
            </w:pPr>
          </w:p>
          <w:p w14:paraId="42BF84B7" w14:textId="286B0ACE" w:rsidR="00852D73" w:rsidRPr="00EA490C" w:rsidRDefault="00852D73" w:rsidP="00922C57">
            <w:pPr>
              <w:rPr>
                <w:rFonts w:ascii="Switzer" w:hAnsi="Switzer" w:cs="Calibri Light"/>
              </w:rPr>
            </w:pPr>
            <w:r w:rsidRPr="005E7538">
              <w:rPr>
                <w:rFonts w:ascii="Segoe UI Symbol" w:eastAsia="MS Gothic" w:hAnsi="Segoe UI Symbol" w:cs="Segoe UI Symbol"/>
              </w:rPr>
              <w:t>☐</w:t>
            </w:r>
            <w:r w:rsidRPr="00EA490C">
              <w:rPr>
                <w:rFonts w:ascii="Switzer" w:hAnsi="Switzer" w:cs="Calibri Light"/>
              </w:rPr>
              <w:t xml:space="preserve">Yes </w:t>
            </w:r>
            <w:r w:rsidRPr="005E7538">
              <w:rPr>
                <w:rFonts w:ascii="Segoe UI Symbol" w:eastAsia="MS Gothic" w:hAnsi="Segoe UI Symbol" w:cs="Segoe UI Symbol"/>
              </w:rPr>
              <w:t>☐</w:t>
            </w:r>
            <w:r w:rsidRPr="00EA490C">
              <w:rPr>
                <w:rFonts w:ascii="Switzer" w:hAnsi="Switzer" w:cs="Calibri Light"/>
              </w:rPr>
              <w:t xml:space="preserve">No   </w:t>
            </w:r>
            <w:r w:rsidR="00A86A5B">
              <w:rPr>
                <w:rFonts w:ascii="Switzer" w:hAnsi="Switzer" w:cs="Calibri Light"/>
              </w:rPr>
              <w:br/>
            </w:r>
            <w:r w:rsidR="00A86A5B">
              <w:rPr>
                <w:rFonts w:ascii="Switzer" w:hAnsi="Switzer" w:cs="Calibri Light"/>
              </w:rPr>
              <w:br/>
              <w:t>If you have answered yes, please include the adult or child of concern’s views about what they would like to happen after the incident/disclosure:</w:t>
            </w:r>
            <w:r w:rsidR="00A86A5B">
              <w:rPr>
                <w:rFonts w:ascii="Switzer" w:hAnsi="Switzer" w:cs="Calibri Light"/>
              </w:rPr>
              <w:br/>
            </w:r>
            <w:r w:rsidR="00A86A5B">
              <w:rPr>
                <w:rFonts w:ascii="Switzer" w:hAnsi="Switzer" w:cs="Calibri Light"/>
              </w:rPr>
              <w:br/>
            </w:r>
          </w:p>
          <w:p w14:paraId="485329FC" w14:textId="77777777" w:rsidR="00852D73" w:rsidRPr="00EA490C" w:rsidRDefault="00852D73" w:rsidP="00852D73">
            <w:pPr>
              <w:rPr>
                <w:rFonts w:ascii="Switzer" w:hAnsi="Switzer" w:cs="Calibri Light"/>
                <w:sz w:val="8"/>
                <w:szCs w:val="8"/>
              </w:rPr>
            </w:pPr>
          </w:p>
          <w:p w14:paraId="397E89A8" w14:textId="77777777" w:rsidR="00852D73" w:rsidRPr="00EA490C" w:rsidRDefault="00852D73" w:rsidP="00852D73">
            <w:pPr>
              <w:rPr>
                <w:rFonts w:ascii="Switzer" w:hAnsi="Switzer" w:cs="Calibri Light"/>
              </w:rPr>
            </w:pPr>
            <w:r w:rsidRPr="00EA490C">
              <w:rPr>
                <w:rFonts w:ascii="Switzer" w:hAnsi="Switzer" w:cs="Calibri Light"/>
              </w:rPr>
              <w:t>Has the person at risk given their consent to sharing the information with appropriate external agencies and/or statutory services:</w:t>
            </w:r>
          </w:p>
          <w:p w14:paraId="4673B518" w14:textId="77777777" w:rsidR="00852D73" w:rsidRPr="00EA490C" w:rsidRDefault="00852D73" w:rsidP="00852D73">
            <w:pPr>
              <w:rPr>
                <w:rFonts w:ascii="Switzer" w:hAnsi="Switzer" w:cs="Calibri Light"/>
                <w:sz w:val="8"/>
                <w:szCs w:val="8"/>
              </w:rPr>
            </w:pPr>
          </w:p>
          <w:p w14:paraId="5FF722FF" w14:textId="089F67B1" w:rsidR="00852D73" w:rsidRPr="00EA490C" w:rsidRDefault="00852D73" w:rsidP="00852D73">
            <w:pPr>
              <w:rPr>
                <w:rFonts w:ascii="Switzer" w:hAnsi="Switzer" w:cs="Calibri Light"/>
              </w:rPr>
            </w:pPr>
            <w:r w:rsidRPr="005E7538">
              <w:rPr>
                <w:rFonts w:ascii="Segoe UI Symbol" w:eastAsia="MS Gothic" w:hAnsi="Segoe UI Symbol" w:cs="Segoe UI Symbol"/>
              </w:rPr>
              <w:t>☐</w:t>
            </w:r>
            <w:r w:rsidRPr="00EA490C">
              <w:rPr>
                <w:rFonts w:ascii="Switzer" w:hAnsi="Switzer" w:cs="Calibri Light"/>
              </w:rPr>
              <w:t xml:space="preserve">Yes </w:t>
            </w:r>
            <w:r w:rsidRPr="005E7538">
              <w:rPr>
                <w:rFonts w:ascii="Segoe UI Symbol" w:eastAsia="MS Gothic" w:hAnsi="Segoe UI Symbol" w:cs="Segoe UI Symbol"/>
              </w:rPr>
              <w:t>☐</w:t>
            </w:r>
            <w:r w:rsidRPr="00EA490C">
              <w:rPr>
                <w:rFonts w:ascii="Switzer" w:hAnsi="Switzer" w:cs="Calibri Light"/>
              </w:rPr>
              <w:t xml:space="preserve">No </w:t>
            </w:r>
            <w:r w:rsidR="00EA490C">
              <w:rPr>
                <w:rFonts w:ascii="Switzer" w:hAnsi="Switzer" w:cs="Calibri Light"/>
              </w:rPr>
              <w:br/>
            </w:r>
            <w:r w:rsidR="00EA490C">
              <w:rPr>
                <w:rFonts w:ascii="Switzer" w:hAnsi="Switzer" w:cs="Calibri Light"/>
              </w:rPr>
              <w:br/>
            </w:r>
          </w:p>
          <w:p w14:paraId="3FE43151" w14:textId="77777777" w:rsidR="00852D73" w:rsidRPr="00EA490C" w:rsidRDefault="00852D73" w:rsidP="00852D73">
            <w:pPr>
              <w:rPr>
                <w:rFonts w:ascii="Switzer" w:hAnsi="Switzer" w:cs="Calibri Light"/>
                <w:sz w:val="8"/>
                <w:szCs w:val="8"/>
              </w:rPr>
            </w:pPr>
          </w:p>
        </w:tc>
      </w:tr>
      <w:tr w:rsidR="00EA490C" w:rsidRPr="005E7538" w14:paraId="7DFDB92D"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26F89" w14:textId="55999FAB" w:rsidR="00EA490C" w:rsidRPr="00EA490C" w:rsidRDefault="0088720B" w:rsidP="00852D73">
            <w:pPr>
              <w:rPr>
                <w:rFonts w:ascii="Switzer" w:hAnsi="Switzer" w:cs="Calibri Light"/>
              </w:rPr>
            </w:pPr>
            <w:r>
              <w:rPr>
                <w:rFonts w:ascii="Switzer" w:hAnsi="Switzer"/>
              </w:rPr>
              <w:t>Please use this section to provide any other information you feel is relevant to the concern (e.g., if there have been previous concerns, if this is a repeat incident etc.):</w:t>
            </w:r>
            <w:r>
              <w:rPr>
                <w:rFonts w:ascii="Switzer" w:hAnsi="Switzer"/>
              </w:rPr>
              <w:br/>
            </w:r>
            <w:r>
              <w:rPr>
                <w:rFonts w:ascii="Switzer" w:hAnsi="Switzer"/>
              </w:rPr>
              <w:br/>
            </w:r>
          </w:p>
        </w:tc>
      </w:tr>
      <w:tr w:rsidR="00B30360" w:rsidRPr="005E7538" w14:paraId="193402FA" w14:textId="77777777" w:rsidTr="3435F9F4">
        <w:trPr>
          <w:trHeight w:val="455"/>
        </w:trPr>
        <w:tc>
          <w:tcPr>
            <w:tcW w:w="9300" w:type="dxa"/>
            <w:gridSpan w:val="4"/>
            <w:tcBorders>
              <w:top w:val="single" w:sz="4" w:space="0" w:color="000000" w:themeColor="text1"/>
              <w:left w:val="single" w:sz="4" w:space="0" w:color="000000" w:themeColor="text1"/>
              <w:bottom w:val="double" w:sz="4" w:space="0" w:color="auto"/>
              <w:right w:val="single" w:sz="4" w:space="0" w:color="000000" w:themeColor="text1"/>
            </w:tcBorders>
            <w:tcMar>
              <w:top w:w="0" w:type="dxa"/>
              <w:left w:w="108" w:type="dxa"/>
              <w:bottom w:w="0" w:type="dxa"/>
              <w:right w:w="108" w:type="dxa"/>
            </w:tcMar>
          </w:tcPr>
          <w:p w14:paraId="559A3D71" w14:textId="6F313BAC" w:rsidR="00B30360" w:rsidRPr="00C81F19" w:rsidRDefault="00B30360" w:rsidP="60C07101">
            <w:pPr>
              <w:rPr>
                <w:rFonts w:ascii="Switzer" w:hAnsi="Switzer" w:cs="Calibri Light"/>
                <w:i/>
                <w:iCs/>
              </w:rPr>
            </w:pPr>
            <w:r w:rsidRPr="00C81F19">
              <w:rPr>
                <w:rFonts w:ascii="Switzer" w:hAnsi="Switzer" w:cs="Calibri Light"/>
                <w:i/>
                <w:iCs/>
              </w:rPr>
              <w:t xml:space="preserve">Once completed, </w:t>
            </w:r>
            <w:r w:rsidR="00CA4ABA" w:rsidRPr="60C07101">
              <w:rPr>
                <w:rFonts w:ascii="Switzer" w:hAnsi="Switzer" w:cs="Calibri Light"/>
                <w:i/>
                <w:iCs/>
              </w:rPr>
              <w:t xml:space="preserve">please submit to </w:t>
            </w:r>
            <w:r w:rsidR="1D0FBDF2" w:rsidRPr="60C07101">
              <w:rPr>
                <w:rFonts w:ascii="Switzer" w:hAnsi="Switzer" w:cs="Calibri Light"/>
                <w:i/>
                <w:iCs/>
              </w:rPr>
              <w:t>your</w:t>
            </w:r>
            <w:r w:rsidR="00CA4ABA" w:rsidRPr="60C07101">
              <w:rPr>
                <w:rFonts w:ascii="Switzer" w:hAnsi="Switzer" w:cs="Calibri Light"/>
                <w:i/>
                <w:iCs/>
              </w:rPr>
              <w:t xml:space="preserve"> Safeguarding </w:t>
            </w:r>
            <w:r w:rsidR="5144594D" w:rsidRPr="60C07101">
              <w:rPr>
                <w:rFonts w:ascii="Switzer" w:hAnsi="Switzer" w:cs="Calibri Light"/>
                <w:i/>
                <w:iCs/>
              </w:rPr>
              <w:t>Officer or Deputy</w:t>
            </w:r>
            <w:r w:rsidR="00CA4ABA" w:rsidRPr="60C07101">
              <w:rPr>
                <w:rFonts w:ascii="Switzer" w:hAnsi="Switzer" w:cs="Calibri Light"/>
                <w:i/>
                <w:iCs/>
              </w:rPr>
              <w:t xml:space="preserve"> as soon as possible.</w:t>
            </w:r>
          </w:p>
        </w:tc>
      </w:tr>
      <w:tr w:rsidR="00852D73" w:rsidRPr="005E7538" w14:paraId="613C5F13" w14:textId="77777777" w:rsidTr="3435F9F4">
        <w:trPr>
          <w:trHeight w:val="322"/>
        </w:trPr>
        <w:tc>
          <w:tcPr>
            <w:tcW w:w="9300" w:type="dxa"/>
            <w:gridSpan w:val="4"/>
            <w:tcBorders>
              <w:top w:val="doub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8FDF212" w14:textId="72E52489" w:rsidR="00852D73" w:rsidRPr="00C81F19" w:rsidRDefault="00852D73" w:rsidP="00CA4ABA">
            <w:pPr>
              <w:jc w:val="center"/>
              <w:rPr>
                <w:rFonts w:ascii="Switzer" w:hAnsi="Switzer" w:cs="Calibri Light"/>
              </w:rPr>
            </w:pPr>
            <w:r w:rsidRPr="00C81F19">
              <w:rPr>
                <w:rFonts w:ascii="Switzer" w:hAnsi="Switzer" w:cs="Calibri Light"/>
                <w:b/>
                <w:bCs/>
              </w:rPr>
              <w:t xml:space="preserve">For the </w:t>
            </w:r>
            <w:r w:rsidR="006A768C" w:rsidRPr="00C81F19">
              <w:rPr>
                <w:rFonts w:ascii="Switzer" w:hAnsi="Switzer" w:cs="Calibri Light"/>
                <w:b/>
                <w:bCs/>
              </w:rPr>
              <w:t xml:space="preserve">Designated Safeguarding </w:t>
            </w:r>
            <w:r w:rsidR="00CA4ABA">
              <w:rPr>
                <w:rFonts w:ascii="Switzer" w:hAnsi="Switzer" w:cs="Calibri Light"/>
                <w:b/>
                <w:bCs/>
              </w:rPr>
              <w:t>Officer</w:t>
            </w:r>
            <w:r w:rsidRPr="00C81F19">
              <w:rPr>
                <w:rFonts w:ascii="Switzer" w:hAnsi="Switzer" w:cs="Calibri Light"/>
                <w:b/>
                <w:bCs/>
              </w:rPr>
              <w:t xml:space="preserve"> to complete</w:t>
            </w:r>
          </w:p>
        </w:tc>
      </w:tr>
      <w:tr w:rsidR="00CA4ABA" w:rsidRPr="005E7538" w14:paraId="494C8F8B" w14:textId="77777777" w:rsidTr="3435F9F4">
        <w:trPr>
          <w:trHeight w:val="300"/>
        </w:trPr>
        <w:tc>
          <w:tcPr>
            <w:tcW w:w="6975" w:type="dxa"/>
            <w:gridSpan w:val="3"/>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09FBEDC" w14:textId="61A1BAB6" w:rsidR="00CA4ABA" w:rsidRPr="00CA4ABA" w:rsidRDefault="00CA4ABA" w:rsidP="00852D73">
            <w:pPr>
              <w:rPr>
                <w:rFonts w:ascii="Switzer" w:hAnsi="Switzer" w:cs="Calibri Light"/>
              </w:rPr>
            </w:pPr>
            <w:r>
              <w:rPr>
                <w:rFonts w:ascii="Switzer" w:hAnsi="Switzer" w:cs="Calibri Light"/>
              </w:rPr>
              <w:t>Date received by Safeguarding team</w:t>
            </w:r>
            <w:r w:rsidR="0063294B">
              <w:rPr>
                <w:rFonts w:ascii="Switzer" w:hAnsi="Switzer" w:cs="Calibri Light"/>
              </w:rPr>
              <w:t>:</w:t>
            </w:r>
          </w:p>
        </w:tc>
        <w:tc>
          <w:tcPr>
            <w:tcW w:w="2325" w:type="dxa"/>
            <w:tcBorders>
              <w:top w:val="single" w:sz="4" w:space="0" w:color="000000" w:themeColor="text1"/>
              <w:left w:val="single" w:sz="4" w:space="0" w:color="000000" w:themeColor="text1"/>
              <w:right w:val="single" w:sz="4" w:space="0" w:color="000000" w:themeColor="text1"/>
            </w:tcBorders>
          </w:tcPr>
          <w:p w14:paraId="4C288394" w14:textId="7361354C" w:rsidR="00CA4ABA" w:rsidRPr="0063294B" w:rsidRDefault="0063294B" w:rsidP="00C81F19">
            <w:pPr>
              <w:jc w:val="center"/>
              <w:rPr>
                <w:rFonts w:ascii="Switzer" w:hAnsi="Switzer"/>
              </w:rPr>
            </w:pPr>
            <w:r w:rsidRPr="00C5054C">
              <w:rPr>
                <w:rStyle w:val="PlaceholderText"/>
                <w:rFonts w:ascii="Switzer" w:hAnsi="Switzer"/>
              </w:rPr>
              <w:t>DD/MM/YYYY 00:00</w:t>
            </w:r>
          </w:p>
        </w:tc>
      </w:tr>
      <w:tr w:rsidR="00852D73" w:rsidRPr="005E7538" w14:paraId="1187780A" w14:textId="77777777" w:rsidTr="3435F9F4">
        <w:trPr>
          <w:trHeight w:val="300"/>
        </w:trPr>
        <w:tc>
          <w:tcPr>
            <w:tcW w:w="9300" w:type="dxa"/>
            <w:gridSpan w:val="4"/>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4184121" w14:textId="77777777" w:rsidR="00852D73" w:rsidRPr="00CA4ABA" w:rsidRDefault="00852D73" w:rsidP="00852D73">
            <w:pPr>
              <w:rPr>
                <w:rFonts w:ascii="Switzer" w:hAnsi="Switzer" w:cs="Calibri Light"/>
              </w:rPr>
            </w:pPr>
            <w:r w:rsidRPr="00CA4ABA">
              <w:rPr>
                <w:rFonts w:ascii="Switzer" w:hAnsi="Switzer" w:cs="Calibri Light"/>
              </w:rPr>
              <w:t xml:space="preserve">Type of risk/ abuse identified or suspected </w:t>
            </w:r>
            <w:r w:rsidRPr="00CA4ABA">
              <w:rPr>
                <w:rFonts w:ascii="Switzer" w:hAnsi="Switzer" w:cs="Calibri Light"/>
                <w:i/>
                <w:iCs/>
              </w:rPr>
              <w:t>(select all that apply)</w:t>
            </w:r>
            <w:r w:rsidRPr="00CA4ABA">
              <w:rPr>
                <w:rFonts w:ascii="Switzer" w:hAnsi="Switzer" w:cs="Calibri Light"/>
              </w:rPr>
              <w:t xml:space="preserve">: </w:t>
            </w:r>
          </w:p>
        </w:tc>
      </w:tr>
      <w:tr w:rsidR="00852D73" w:rsidRPr="005E7538" w14:paraId="1AF7EBE8" w14:textId="77777777" w:rsidTr="3435F9F4">
        <w:trPr>
          <w:trHeight w:val="455"/>
        </w:trPr>
        <w:tc>
          <w:tcPr>
            <w:tcW w:w="9300" w:type="dxa"/>
            <w:gridSpan w:val="4"/>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tbl>
            <w:tblPr>
              <w:tblW w:w="8772" w:type="dxa"/>
              <w:jc w:val="center"/>
              <w:tblCellMar>
                <w:left w:w="10" w:type="dxa"/>
                <w:right w:w="10" w:type="dxa"/>
              </w:tblCellMar>
              <w:tblLook w:val="0000" w:firstRow="0" w:lastRow="0" w:firstColumn="0" w:lastColumn="0" w:noHBand="0" w:noVBand="0"/>
            </w:tblPr>
            <w:tblGrid>
              <w:gridCol w:w="4386"/>
              <w:gridCol w:w="4386"/>
            </w:tblGrid>
            <w:tr w:rsidR="00852D73" w:rsidRPr="005E7538" w14:paraId="4714E508" w14:textId="77777777" w:rsidTr="3435F9F4">
              <w:trPr>
                <w:trHeight w:val="1957"/>
                <w:jc w:val="center"/>
              </w:trPr>
              <w:tc>
                <w:tcPr>
                  <w:tcW w:w="4386" w:type="dxa"/>
                  <w:tcMar>
                    <w:top w:w="0" w:type="dxa"/>
                    <w:left w:w="108" w:type="dxa"/>
                    <w:bottom w:w="0" w:type="dxa"/>
                    <w:right w:w="108" w:type="dxa"/>
                  </w:tcMar>
                </w:tcPr>
                <w:p w14:paraId="1514E470" w14:textId="77777777" w:rsidR="00852D73" w:rsidRPr="00CA4ABA" w:rsidRDefault="00852D73" w:rsidP="00852D73">
                  <w:pPr>
                    <w:rPr>
                      <w:rFonts w:ascii="Switzer" w:hAnsi="Switzer" w:cs="Calibri Light"/>
                      <w:sz w:val="8"/>
                      <w:szCs w:val="8"/>
                    </w:rPr>
                  </w:pPr>
                </w:p>
                <w:p w14:paraId="5D8C5721"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Self-neglect</w:t>
                  </w:r>
                </w:p>
                <w:p w14:paraId="6BF780E6"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Exploitation (including financial)</w:t>
                  </w:r>
                </w:p>
                <w:p w14:paraId="1118F7AF" w14:textId="2BD4C204" w:rsidR="00852D73" w:rsidRPr="00CA4ABA" w:rsidRDefault="00852D73" w:rsidP="00852D73">
                  <w:pPr>
                    <w:rPr>
                      <w:rFonts w:ascii="Switzer" w:hAnsi="Switzer" w:cs="Calibri Light"/>
                    </w:rPr>
                  </w:pPr>
                  <w:r w:rsidRPr="3435F9F4">
                    <w:rPr>
                      <w:rFonts w:ascii="Segoe UI Symbol" w:eastAsia="MS Gothic" w:hAnsi="Segoe UI Symbol" w:cs="Segoe UI Symbol"/>
                    </w:rPr>
                    <w:t>☐</w:t>
                  </w:r>
                  <w:r w:rsidRPr="3435F9F4">
                    <w:rPr>
                      <w:rFonts w:ascii="Switzer" w:hAnsi="Switzer" w:cs="Calibri Light"/>
                    </w:rPr>
                    <w:t xml:space="preserve">Domestic </w:t>
                  </w:r>
                  <w:r w:rsidR="12B9590C" w:rsidRPr="3435F9F4">
                    <w:rPr>
                      <w:rFonts w:ascii="Switzer" w:hAnsi="Switzer" w:cs="Calibri Light"/>
                    </w:rPr>
                    <w:t>Abuse</w:t>
                  </w:r>
                </w:p>
                <w:p w14:paraId="05E2BF6E"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Modern Slavery </w:t>
                  </w:r>
                </w:p>
                <w:p w14:paraId="66D6A40B"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Sexual Abuse </w:t>
                  </w:r>
                </w:p>
                <w:p w14:paraId="2A9D6B1E" w14:textId="48444E92"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 Physical Abuse </w:t>
                  </w:r>
                </w:p>
              </w:tc>
              <w:tc>
                <w:tcPr>
                  <w:tcW w:w="4386" w:type="dxa"/>
                  <w:tcMar>
                    <w:top w:w="0" w:type="dxa"/>
                    <w:left w:w="108" w:type="dxa"/>
                    <w:bottom w:w="0" w:type="dxa"/>
                    <w:right w:w="108" w:type="dxa"/>
                  </w:tcMar>
                </w:tcPr>
                <w:p w14:paraId="7423376F" w14:textId="77777777" w:rsidR="00852D73" w:rsidRPr="00CA4ABA" w:rsidRDefault="00852D73" w:rsidP="00852D73">
                  <w:pPr>
                    <w:rPr>
                      <w:rFonts w:ascii="Switzer" w:hAnsi="Switzer" w:cs="Calibri Light"/>
                      <w:sz w:val="8"/>
                      <w:szCs w:val="8"/>
                    </w:rPr>
                  </w:pPr>
                </w:p>
                <w:p w14:paraId="06129FDA"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Emotional/ phycological Abuse </w:t>
                  </w:r>
                </w:p>
                <w:p w14:paraId="138B31DC"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Discrimination </w:t>
                  </w:r>
                </w:p>
                <w:p w14:paraId="5E047938"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Neglect </w:t>
                  </w:r>
                </w:p>
                <w:p w14:paraId="6CAB514D"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Coercive controlling behaviour </w:t>
                  </w:r>
                </w:p>
                <w:p w14:paraId="035AEFC3" w14:textId="77777777" w:rsidR="00852D73" w:rsidRPr="00CA4ABA" w:rsidRDefault="00852D73" w:rsidP="00852D73">
                  <w:pPr>
                    <w:rPr>
                      <w:rFonts w:ascii="Switzer" w:hAnsi="Switzer" w:cs="Calibri Light"/>
                    </w:rPr>
                  </w:pPr>
                  <w:r w:rsidRPr="005E7538">
                    <w:rPr>
                      <w:rFonts w:ascii="Segoe UI Symbol" w:eastAsia="MS Gothic" w:hAnsi="Segoe UI Symbol" w:cs="Segoe UI Symbol"/>
                    </w:rPr>
                    <w:t>☐</w:t>
                  </w:r>
                  <w:r w:rsidRPr="00CA4ABA">
                    <w:rPr>
                      <w:rFonts w:ascii="Switzer" w:hAnsi="Switzer" w:cs="Calibri Light"/>
                    </w:rPr>
                    <w:t xml:space="preserve">Grooming </w:t>
                  </w:r>
                </w:p>
                <w:p w14:paraId="52ACB7D2" w14:textId="77777777" w:rsidR="00852D73" w:rsidRPr="00CA4ABA" w:rsidRDefault="00852D73" w:rsidP="00852D73">
                  <w:pPr>
                    <w:rPr>
                      <w:rFonts w:ascii="Switzer" w:hAnsi="Switzer" w:cs="Calibri Light"/>
                    </w:rPr>
                  </w:pPr>
                </w:p>
              </w:tc>
            </w:tr>
          </w:tbl>
          <w:p w14:paraId="07A33369" w14:textId="77777777" w:rsidR="00852D73" w:rsidRPr="00C81F19" w:rsidRDefault="00852D73" w:rsidP="00852D73">
            <w:pPr>
              <w:rPr>
                <w:rFonts w:ascii="Switzer" w:hAnsi="Switzer" w:cs="Calibri Light"/>
              </w:rPr>
            </w:pPr>
          </w:p>
        </w:tc>
      </w:tr>
      <w:tr w:rsidR="00852D73" w:rsidRPr="005E7538" w14:paraId="5A6EF7AF"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1F5EE" w14:textId="77777777" w:rsidR="00852D73" w:rsidRPr="00C81F19" w:rsidRDefault="00852D73" w:rsidP="00852D73">
            <w:pPr>
              <w:rPr>
                <w:rFonts w:ascii="Switzer" w:hAnsi="Switzer" w:cs="Calibri Light"/>
              </w:rPr>
            </w:pPr>
            <w:r w:rsidRPr="00C81F19">
              <w:rPr>
                <w:rFonts w:ascii="Switzer" w:hAnsi="Switzer" w:cs="Calibri Light"/>
              </w:rPr>
              <w:t>Additional actions/ measures:</w:t>
            </w:r>
          </w:p>
          <w:p w14:paraId="15E46C5A" w14:textId="77777777" w:rsidR="00852D73" w:rsidRPr="00C81F19" w:rsidRDefault="00852D73">
            <w:pPr>
              <w:pStyle w:val="ListParagraph"/>
              <w:numPr>
                <w:ilvl w:val="0"/>
                <w:numId w:val="22"/>
              </w:numPr>
              <w:autoSpaceDN w:val="0"/>
              <w:textAlignment w:val="baseline"/>
              <w:rPr>
                <w:rFonts w:ascii="Switzer" w:hAnsi="Switzer" w:cs="Calibri Light"/>
              </w:rPr>
            </w:pPr>
            <w:r w:rsidRPr="00C81F19">
              <w:rPr>
                <w:rStyle w:val="PlaceholderText"/>
                <w:rFonts w:ascii="Switzer" w:hAnsi="Switzer" w:cs="Calibri Light"/>
              </w:rPr>
              <w:t>List measures as bullets</w:t>
            </w:r>
          </w:p>
          <w:p w14:paraId="771D77B5" w14:textId="77777777" w:rsidR="00852D73" w:rsidRPr="00C81F19" w:rsidRDefault="00852D73" w:rsidP="00852D73">
            <w:pPr>
              <w:rPr>
                <w:rFonts w:ascii="Switzer" w:hAnsi="Switzer" w:cs="Calibri Light"/>
              </w:rPr>
            </w:pPr>
          </w:p>
          <w:p w14:paraId="408651BE" w14:textId="77777777" w:rsidR="00852D73" w:rsidRPr="00C81F19" w:rsidRDefault="00852D73" w:rsidP="00852D73">
            <w:pPr>
              <w:rPr>
                <w:rFonts w:ascii="Switzer" w:hAnsi="Switzer" w:cs="Calibri Light"/>
              </w:rPr>
            </w:pPr>
          </w:p>
          <w:p w14:paraId="7BFAAA94" w14:textId="77777777" w:rsidR="00852D73" w:rsidRPr="00C81F19" w:rsidRDefault="00852D73" w:rsidP="00852D73">
            <w:pPr>
              <w:rPr>
                <w:rFonts w:ascii="Switzer" w:hAnsi="Switzer" w:cs="Calibri Light"/>
              </w:rPr>
            </w:pPr>
            <w:r w:rsidRPr="00C81F19">
              <w:rPr>
                <w:rFonts w:ascii="Switzer" w:hAnsi="Switzer" w:cs="Calibri Light"/>
              </w:rPr>
              <w:t xml:space="preserve"> </w:t>
            </w:r>
          </w:p>
        </w:tc>
      </w:tr>
      <w:tr w:rsidR="00852D73" w:rsidRPr="005E7538" w14:paraId="2BD08B5A"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0E198" w14:textId="77777777" w:rsidR="00852D73" w:rsidRPr="00C81F19" w:rsidRDefault="00852D73" w:rsidP="00852D73">
            <w:pPr>
              <w:rPr>
                <w:rFonts w:ascii="Switzer" w:hAnsi="Switzer" w:cs="Calibri Light"/>
              </w:rPr>
            </w:pPr>
            <w:r w:rsidRPr="00C81F19">
              <w:rPr>
                <w:rFonts w:ascii="Switzer" w:hAnsi="Switzer" w:cs="Calibri Light"/>
              </w:rPr>
              <w:lastRenderedPageBreak/>
              <w:t>Is a further Risk Assessment needed for the FB to managed identified risks/ concerns:</w:t>
            </w:r>
          </w:p>
          <w:p w14:paraId="7E7B6912" w14:textId="77777777" w:rsidR="00852D73" w:rsidRPr="00C81F19" w:rsidRDefault="00852D73" w:rsidP="00852D73">
            <w:pPr>
              <w:rPr>
                <w:rFonts w:ascii="Switzer" w:hAnsi="Switzer" w:cs="Calibri Light"/>
                <w:sz w:val="8"/>
                <w:szCs w:val="8"/>
              </w:rPr>
            </w:pPr>
          </w:p>
          <w:p w14:paraId="5F7AC442"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Yes </w:t>
            </w:r>
            <w:r w:rsidRPr="005E7538">
              <w:rPr>
                <w:rFonts w:ascii="Segoe UI Symbol" w:eastAsia="MS Gothic" w:hAnsi="Segoe UI Symbol" w:cs="Segoe UI Symbol"/>
              </w:rPr>
              <w:t>☐</w:t>
            </w:r>
            <w:r w:rsidRPr="00C81F19">
              <w:rPr>
                <w:rFonts w:ascii="Switzer" w:hAnsi="Switzer" w:cs="Calibri Light"/>
              </w:rPr>
              <w:t xml:space="preserve">No   </w:t>
            </w:r>
          </w:p>
          <w:p w14:paraId="03C80766" w14:textId="77777777" w:rsidR="00852D73" w:rsidRPr="00C81F19" w:rsidRDefault="00852D73" w:rsidP="00852D73">
            <w:pPr>
              <w:rPr>
                <w:rFonts w:ascii="Switzer" w:hAnsi="Switzer" w:cs="Calibri Light"/>
                <w:sz w:val="8"/>
                <w:szCs w:val="8"/>
              </w:rPr>
            </w:pPr>
          </w:p>
        </w:tc>
      </w:tr>
      <w:tr w:rsidR="00852D73" w:rsidRPr="005E7538" w14:paraId="23C38203"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C01CCA" w14:textId="77777777" w:rsidR="000E36EA" w:rsidRPr="00C5054C" w:rsidRDefault="000E36EA" w:rsidP="000E36EA">
            <w:pPr>
              <w:rPr>
                <w:rFonts w:ascii="Switzer" w:hAnsi="Switzer"/>
              </w:rPr>
            </w:pPr>
            <w:r w:rsidRPr="00C5054C">
              <w:rPr>
                <w:rFonts w:ascii="Switzer" w:hAnsi="Switzer"/>
              </w:rPr>
              <w:t xml:space="preserve">Has the incident/ concern been reported to </w:t>
            </w:r>
            <w:r>
              <w:rPr>
                <w:rFonts w:ascii="Switzer" w:hAnsi="Switzer"/>
              </w:rPr>
              <w:t xml:space="preserve">any </w:t>
            </w:r>
            <w:r w:rsidRPr="00C5054C">
              <w:rPr>
                <w:rFonts w:ascii="Switzer" w:hAnsi="Switzer"/>
              </w:rPr>
              <w:t>statutory services</w:t>
            </w:r>
            <w:r>
              <w:rPr>
                <w:rFonts w:ascii="Switzer" w:hAnsi="Switzer"/>
              </w:rPr>
              <w:t xml:space="preserve"> (i.e. police, ambulance, adult or children’s services etc.)</w:t>
            </w:r>
            <w:r w:rsidRPr="00C5054C">
              <w:rPr>
                <w:rFonts w:ascii="Switzer" w:hAnsi="Switzer"/>
              </w:rPr>
              <w:t xml:space="preserve">: </w:t>
            </w:r>
          </w:p>
          <w:p w14:paraId="591D217D" w14:textId="77777777" w:rsidR="000E36EA" w:rsidRPr="00C5054C" w:rsidRDefault="000E36EA" w:rsidP="000E36EA">
            <w:pPr>
              <w:rPr>
                <w:rFonts w:ascii="Switzer" w:hAnsi="Switzer"/>
              </w:rPr>
            </w:pPr>
          </w:p>
          <w:p w14:paraId="4D9A8EE9" w14:textId="48400198" w:rsidR="000E36EA" w:rsidRPr="00C5054C" w:rsidRDefault="7E20D0EC" w:rsidP="3435F9F4">
            <w:pPr>
              <w:rPr>
                <w:rFonts w:ascii="Switzer" w:hAnsi="Switzer"/>
              </w:rPr>
            </w:pPr>
            <w:r w:rsidRPr="3435F9F4">
              <w:rPr>
                <w:rFonts w:ascii="Segoe UI Symbol" w:eastAsia="MS Gothic" w:hAnsi="Segoe UI Symbol" w:cs="Segoe UI Symbol"/>
              </w:rPr>
              <w:t>☐</w:t>
            </w:r>
            <w:r w:rsidRPr="3435F9F4">
              <w:rPr>
                <w:rFonts w:ascii="Switzer" w:hAnsi="Switzer"/>
              </w:rPr>
              <w:t xml:space="preserve">Yes </w:t>
            </w:r>
            <w:r w:rsidRPr="3435F9F4">
              <w:rPr>
                <w:rFonts w:ascii="Segoe UI Symbol" w:eastAsia="MS Gothic" w:hAnsi="Segoe UI Symbol" w:cs="Segoe UI Symbol"/>
              </w:rPr>
              <w:t>☐</w:t>
            </w:r>
            <w:r w:rsidRPr="3435F9F4">
              <w:rPr>
                <w:rFonts w:ascii="Switzer" w:hAnsi="Switzer"/>
              </w:rPr>
              <w:t xml:space="preserve">No   </w:t>
            </w:r>
            <w:r w:rsidR="000E36EA">
              <w:br/>
            </w:r>
            <w:r w:rsidR="000E36EA">
              <w:br/>
            </w:r>
            <w:r w:rsidRPr="3435F9F4">
              <w:rPr>
                <w:rFonts w:ascii="Switzer" w:hAnsi="Switzer"/>
              </w:rPr>
              <w:t>If yes, please include the date and time of the report, the agency reported to, and any reference numbers provided below:</w:t>
            </w:r>
            <w:r w:rsidR="000E36EA">
              <w:br/>
            </w:r>
            <w:r w:rsidR="000E36EA">
              <w:br/>
            </w:r>
            <w:r w:rsidR="7A740C14" w:rsidRPr="3435F9F4">
              <w:rPr>
                <w:rFonts w:ascii="Switzer" w:eastAsia="Switzer" w:hAnsi="Switzer" w:cs="Switzer"/>
                <w:szCs w:val="22"/>
              </w:rPr>
              <w:t>Date/time of report:</w:t>
            </w:r>
            <w:r w:rsidR="000E36EA">
              <w:br/>
            </w:r>
            <w:r w:rsidR="7A740C14" w:rsidRPr="3435F9F4">
              <w:rPr>
                <w:rFonts w:ascii="Switzer" w:eastAsia="Switzer" w:hAnsi="Switzer" w:cs="Switzer"/>
                <w:szCs w:val="22"/>
              </w:rPr>
              <w:t>Agency:</w:t>
            </w:r>
            <w:r w:rsidR="000E36EA">
              <w:br/>
            </w:r>
            <w:r w:rsidR="7A740C14" w:rsidRPr="3435F9F4">
              <w:rPr>
                <w:rFonts w:ascii="Switzer" w:eastAsia="Switzer" w:hAnsi="Switzer" w:cs="Switzer"/>
                <w:szCs w:val="22"/>
              </w:rPr>
              <w:t>Reference number (if received):</w:t>
            </w:r>
            <w:r w:rsidR="000E36EA">
              <w:br/>
            </w:r>
            <w:r w:rsidR="000E36EA">
              <w:br/>
            </w:r>
            <w:r w:rsidR="000E36EA">
              <w:br/>
            </w:r>
            <w:r w:rsidRPr="3435F9F4">
              <w:rPr>
                <w:rFonts w:ascii="Switzer" w:hAnsi="Switzer"/>
                <w:b/>
                <w:bCs/>
              </w:rPr>
              <w:t>N.B. If you have concerns for a person’s immediate safety, then contact the emergency services.</w:t>
            </w:r>
          </w:p>
          <w:p w14:paraId="132594A0" w14:textId="77777777" w:rsidR="00852D73" w:rsidRPr="00C81F19" w:rsidRDefault="00852D73" w:rsidP="00852D73">
            <w:pPr>
              <w:rPr>
                <w:rFonts w:ascii="Switzer" w:hAnsi="Switzer" w:cs="Calibri Light"/>
                <w:sz w:val="8"/>
                <w:szCs w:val="8"/>
              </w:rPr>
            </w:pPr>
            <w:r w:rsidRPr="00C81F19">
              <w:rPr>
                <w:rFonts w:ascii="Switzer" w:hAnsi="Switzer" w:cs="Calibri Light"/>
              </w:rPr>
              <w:t xml:space="preserve"> </w:t>
            </w:r>
          </w:p>
        </w:tc>
      </w:tr>
      <w:tr w:rsidR="00852D73" w:rsidRPr="005E7538" w14:paraId="25D6F0B0" w14:textId="77777777" w:rsidTr="3435F9F4">
        <w:trPr>
          <w:trHeight w:val="455"/>
        </w:trPr>
        <w:tc>
          <w:tcPr>
            <w:tcW w:w="46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F764C" w14:textId="452B4169" w:rsidR="00852D73" w:rsidRPr="00C81F19" w:rsidRDefault="00852D73" w:rsidP="00852D73">
            <w:pPr>
              <w:rPr>
                <w:rFonts w:ascii="Switzer" w:hAnsi="Switzer" w:cs="Calibri Light"/>
              </w:rPr>
            </w:pPr>
            <w:r w:rsidRPr="00C81F19">
              <w:rPr>
                <w:rFonts w:ascii="Switzer" w:hAnsi="Switzer" w:cs="Calibri Light"/>
              </w:rPr>
              <w:t xml:space="preserve">Concerns shared with </w:t>
            </w:r>
            <w:r w:rsidR="000F625B">
              <w:rPr>
                <w:rFonts w:ascii="Switzer" w:hAnsi="Switzer" w:cs="Calibri Light"/>
              </w:rPr>
              <w:t xml:space="preserve">other </w:t>
            </w:r>
            <w:r w:rsidRPr="00C81F19">
              <w:rPr>
                <w:rFonts w:ascii="Switzer" w:hAnsi="Switzer" w:cs="Calibri Light"/>
              </w:rPr>
              <w:t>external agencies</w:t>
            </w:r>
            <w:r w:rsidR="009F0771" w:rsidRPr="00C81F19">
              <w:rPr>
                <w:rFonts w:ascii="Switzer" w:hAnsi="Switzer" w:cs="Calibri Light"/>
              </w:rPr>
              <w:t>:</w:t>
            </w:r>
            <w:r w:rsidRPr="00C81F19">
              <w:rPr>
                <w:rFonts w:ascii="Switzer" w:hAnsi="Switzer" w:cs="Calibri Light"/>
              </w:rPr>
              <w:t xml:space="preserve"> </w:t>
            </w:r>
          </w:p>
          <w:p w14:paraId="4F4A06D8" w14:textId="77777777" w:rsidR="00852D73" w:rsidRPr="00C81F19" w:rsidRDefault="00852D73" w:rsidP="00852D73">
            <w:pPr>
              <w:rPr>
                <w:rFonts w:ascii="Switzer" w:hAnsi="Switzer" w:cs="Calibri Light"/>
              </w:rPr>
            </w:pPr>
          </w:p>
          <w:p w14:paraId="65F56003" w14:textId="5777609C" w:rsidR="00852D73" w:rsidRPr="00C81F19" w:rsidRDefault="00852D73" w:rsidP="00852D73">
            <w:pPr>
              <w:rPr>
                <w:rFonts w:ascii="Switzer" w:hAnsi="Switzer" w:cs="Calibri Light"/>
              </w:rPr>
            </w:pPr>
          </w:p>
        </w:tc>
        <w:tc>
          <w:tcPr>
            <w:tcW w:w="46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8A21B"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Original referral agency </w:t>
            </w:r>
          </w:p>
          <w:p w14:paraId="466FF333" w14:textId="4B20C256" w:rsidR="00852D73" w:rsidRPr="00C81F19" w:rsidRDefault="00852D73" w:rsidP="00852D73">
            <w:pPr>
              <w:rPr>
                <w:rFonts w:ascii="Switzer" w:hAnsi="Switzer" w:cs="Calibri Light"/>
              </w:rPr>
            </w:pPr>
            <w:r w:rsidRPr="005E7538">
              <w:rPr>
                <w:rFonts w:ascii="Segoe UI Symbol" w:eastAsia="MS Gothic" w:hAnsi="Segoe UI Symbol" w:cs="Segoe UI Symbol"/>
              </w:rPr>
              <w:t>☐</w:t>
            </w:r>
            <w:proofErr w:type="spellStart"/>
            <w:proofErr w:type="gramStart"/>
            <w:r w:rsidR="000F625B">
              <w:rPr>
                <w:rFonts w:ascii="Switzer" w:hAnsi="Switzer" w:cs="Calibri Light"/>
              </w:rPr>
              <w:t>Thirtyone:eight</w:t>
            </w:r>
            <w:proofErr w:type="spellEnd"/>
            <w:proofErr w:type="gramEnd"/>
            <w:r w:rsidRPr="00C81F19">
              <w:rPr>
                <w:rFonts w:ascii="Switzer" w:hAnsi="Switzer" w:cs="Calibri Light"/>
              </w:rPr>
              <w:t xml:space="preserve"> </w:t>
            </w:r>
          </w:p>
          <w:p w14:paraId="4FD1BC13" w14:textId="1369787C"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5E7538">
              <w:rPr>
                <w:rFonts w:ascii="Switzer" w:hAnsi="Switzer" w:cs="Calibri Light"/>
              </w:rPr>
              <w:t>Trussell Area Manager</w:t>
            </w:r>
            <w:r w:rsidR="000F625B">
              <w:rPr>
                <w:rFonts w:ascii="Switzer" w:hAnsi="Switzer" w:cs="Calibri Light"/>
              </w:rPr>
              <w:t xml:space="preserve"> / Network </w:t>
            </w:r>
            <w:r w:rsidR="006571C4">
              <w:rPr>
                <w:rFonts w:ascii="Switzer" w:hAnsi="Switzer" w:cs="Calibri Light"/>
              </w:rPr>
              <w:t>Lead</w:t>
            </w:r>
          </w:p>
          <w:p w14:paraId="3A6B8357" w14:textId="77777777" w:rsidR="00852D73" w:rsidRPr="00C81F19" w:rsidRDefault="00852D73" w:rsidP="007E3AEB">
            <w:pPr>
              <w:rPr>
                <w:rStyle w:val="PlaceholderText"/>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Other </w:t>
            </w:r>
            <w:r w:rsidRPr="00C81F19">
              <w:rPr>
                <w:rStyle w:val="PlaceholderText"/>
                <w:rFonts w:ascii="Switzer" w:hAnsi="Switzer" w:cs="Calibri Light"/>
              </w:rPr>
              <w:t>If other please specify</w:t>
            </w:r>
            <w:r w:rsidR="007E3AEB" w:rsidRPr="00C81F19">
              <w:rPr>
                <w:rStyle w:val="PlaceholderText"/>
                <w:rFonts w:ascii="Switzer" w:hAnsi="Switzer" w:cs="Calibri Light"/>
              </w:rPr>
              <w:t>:</w:t>
            </w:r>
          </w:p>
          <w:p w14:paraId="4286E50F" w14:textId="77777777" w:rsidR="007E3AEB" w:rsidRPr="00C81F19" w:rsidRDefault="007E3AEB" w:rsidP="007E3AEB">
            <w:pPr>
              <w:rPr>
                <w:rFonts w:ascii="Switzer" w:hAnsi="Switzer" w:cs="Calibri Light"/>
              </w:rPr>
            </w:pPr>
          </w:p>
          <w:p w14:paraId="42FAAD4B" w14:textId="2FFE35C7" w:rsidR="007E3AEB" w:rsidRPr="00C81F19" w:rsidRDefault="007E3AEB" w:rsidP="007E3AEB">
            <w:pPr>
              <w:rPr>
                <w:rFonts w:ascii="Switzer" w:hAnsi="Switzer" w:cs="Calibri Light"/>
              </w:rPr>
            </w:pPr>
          </w:p>
        </w:tc>
      </w:tr>
      <w:tr w:rsidR="00852D73" w:rsidRPr="005E7538" w14:paraId="45CE78A0" w14:textId="77777777" w:rsidTr="3435F9F4">
        <w:trPr>
          <w:trHeight w:val="455"/>
        </w:trPr>
        <w:tc>
          <w:tcPr>
            <w:tcW w:w="93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C4CA1" w14:textId="77777777" w:rsidR="00852D73" w:rsidRPr="00C81F19" w:rsidRDefault="00852D73" w:rsidP="00852D73">
            <w:pPr>
              <w:rPr>
                <w:rFonts w:ascii="Switzer" w:hAnsi="Switzer" w:cs="Calibri Light"/>
              </w:rPr>
            </w:pPr>
            <w:r w:rsidRPr="00C81F19">
              <w:rPr>
                <w:rFonts w:ascii="Switzer" w:hAnsi="Switzer" w:cs="Calibri Light"/>
              </w:rPr>
              <w:t>Safeguarding Incident Register updated for the charity Trustees/ Management Group:</w:t>
            </w:r>
          </w:p>
          <w:p w14:paraId="3B749B46" w14:textId="77777777" w:rsidR="00852D73" w:rsidRPr="00C81F19" w:rsidRDefault="00852D73" w:rsidP="00852D73">
            <w:pPr>
              <w:rPr>
                <w:rFonts w:ascii="Switzer" w:hAnsi="Switzer" w:cs="Calibri Light"/>
                <w:sz w:val="8"/>
                <w:szCs w:val="8"/>
              </w:rPr>
            </w:pPr>
          </w:p>
          <w:p w14:paraId="03759DA8" w14:textId="77777777" w:rsidR="00852D73" w:rsidRPr="00C81F19" w:rsidRDefault="00852D73" w:rsidP="00852D73">
            <w:pPr>
              <w:rPr>
                <w:rFonts w:ascii="Switzer" w:hAnsi="Switzer" w:cs="Calibri Light"/>
              </w:rPr>
            </w:pPr>
            <w:r w:rsidRPr="005E7538">
              <w:rPr>
                <w:rFonts w:ascii="Segoe UI Symbol" w:eastAsia="MS Gothic" w:hAnsi="Segoe UI Symbol" w:cs="Segoe UI Symbol"/>
              </w:rPr>
              <w:t>☐</w:t>
            </w:r>
            <w:r w:rsidRPr="00C81F19">
              <w:rPr>
                <w:rFonts w:ascii="Switzer" w:hAnsi="Switzer" w:cs="Calibri Light"/>
              </w:rPr>
              <w:t xml:space="preserve">Yes </w:t>
            </w:r>
            <w:r w:rsidRPr="005E7538">
              <w:rPr>
                <w:rFonts w:ascii="Segoe UI Symbol" w:eastAsia="MS Gothic" w:hAnsi="Segoe UI Symbol" w:cs="Segoe UI Symbol"/>
              </w:rPr>
              <w:t>☐</w:t>
            </w:r>
            <w:r w:rsidRPr="00C81F19">
              <w:rPr>
                <w:rFonts w:ascii="Switzer" w:hAnsi="Switzer" w:cs="Calibri Light"/>
              </w:rPr>
              <w:t xml:space="preserve">No   </w:t>
            </w:r>
          </w:p>
          <w:p w14:paraId="522DE59C" w14:textId="77777777" w:rsidR="00852D73" w:rsidRPr="00C81F19" w:rsidRDefault="00852D73" w:rsidP="00852D73">
            <w:pPr>
              <w:rPr>
                <w:rFonts w:ascii="Switzer" w:hAnsi="Switzer" w:cs="Calibri Light"/>
                <w:sz w:val="8"/>
                <w:szCs w:val="8"/>
              </w:rPr>
            </w:pPr>
            <w:r w:rsidRPr="00C81F19">
              <w:rPr>
                <w:rFonts w:ascii="Switzer" w:hAnsi="Switzer" w:cs="Calibri Light"/>
              </w:rPr>
              <w:t xml:space="preserve"> </w:t>
            </w:r>
          </w:p>
        </w:tc>
      </w:tr>
    </w:tbl>
    <w:p w14:paraId="35C6E7C5" w14:textId="6474D7B3" w:rsidR="00F9431F" w:rsidRPr="00C81F19" w:rsidRDefault="00F9431F" w:rsidP="00C01CC4">
      <w:pPr>
        <w:pStyle w:val="Body"/>
        <w:rPr>
          <w:rFonts w:ascii="Switzer" w:hAnsi="Switzer" w:cs="Calibri Light"/>
          <w:caps/>
        </w:rPr>
      </w:pPr>
    </w:p>
    <w:p w14:paraId="47D77420" w14:textId="74B542A7" w:rsidR="00093620" w:rsidRPr="00C81F19" w:rsidRDefault="00093620" w:rsidP="00093620">
      <w:pPr>
        <w:pStyle w:val="Heading1"/>
        <w:numPr>
          <w:ilvl w:val="0"/>
          <w:numId w:val="0"/>
        </w:numPr>
        <w:ind w:left="432" w:hanging="432"/>
        <w:rPr>
          <w:rFonts w:ascii="Switzer" w:hAnsi="Switzer" w:cs="Calibri Light"/>
          <w:caps/>
        </w:rPr>
      </w:pPr>
      <w:bookmarkStart w:id="37" w:name="_Appendix_4_–_1"/>
      <w:bookmarkStart w:id="38" w:name="_Toc218850050"/>
      <w:bookmarkStart w:id="39" w:name="_Hlk62389374"/>
      <w:bookmarkEnd w:id="37"/>
      <w:r w:rsidRPr="7CE9E709">
        <w:rPr>
          <w:rFonts w:ascii="Switzer" w:hAnsi="Switzer" w:cs="Calibri Light"/>
          <w:caps/>
        </w:rPr>
        <w:lastRenderedPageBreak/>
        <w:t xml:space="preserve">Appendix </w:t>
      </w:r>
      <w:r w:rsidR="000B2917" w:rsidRPr="7CE9E709">
        <w:rPr>
          <w:rFonts w:ascii="Switzer" w:hAnsi="Switzer" w:cs="Calibri Light"/>
          <w:caps/>
        </w:rPr>
        <w:t>5</w:t>
      </w:r>
      <w:r w:rsidRPr="7CE9E709">
        <w:rPr>
          <w:rFonts w:ascii="Switzer" w:hAnsi="Switzer" w:cs="Calibri Light"/>
          <w:caps/>
        </w:rPr>
        <w:t xml:space="preserve"> – S</w:t>
      </w:r>
      <w:r w:rsidR="338457A3" w:rsidRPr="7CE9E709">
        <w:rPr>
          <w:rFonts w:ascii="Switzer" w:hAnsi="Switzer" w:cs="Calibri Light"/>
          <w:caps/>
        </w:rPr>
        <w:t>AFEGUARDING</w:t>
      </w:r>
      <w:r w:rsidRPr="7CE9E709">
        <w:rPr>
          <w:rFonts w:ascii="Switzer" w:hAnsi="Switzer" w:cs="Calibri Light"/>
          <w:caps/>
        </w:rPr>
        <w:t xml:space="preserve"> Concern Flowchart</w:t>
      </w:r>
      <w:bookmarkEnd w:id="38"/>
    </w:p>
    <w:bookmarkEnd w:id="39"/>
    <w:p w14:paraId="2ADED128" w14:textId="2C927F4E" w:rsidR="00F9431F" w:rsidRPr="00C81F19" w:rsidRDefault="003D0E4A">
      <w:pPr>
        <w:suppressAutoHyphens w:val="0"/>
        <w:rPr>
          <w:rFonts w:ascii="Switzer" w:hAnsi="Switzer" w:cs="Calibri Light"/>
          <w:b/>
          <w:bCs/>
          <w:caps/>
          <w:sz w:val="28"/>
          <w:szCs w:val="28"/>
        </w:rPr>
      </w:pPr>
      <w:r>
        <w:rPr>
          <w:rFonts w:ascii="Switzer" w:hAnsi="Switzer" w:cs="Calibri Light"/>
          <w:caps/>
        </w:rPr>
        <w:br/>
      </w:r>
      <w:r w:rsidR="00CF30F9" w:rsidRPr="00CF30F9">
        <w:rPr>
          <w:rFonts w:ascii="Switzer" w:hAnsi="Switzer" w:cs="Calibri Light"/>
          <w:caps/>
          <w:noProof/>
        </w:rPr>
        <w:drawing>
          <wp:inline distT="0" distB="0" distL="0" distR="0" wp14:anchorId="0B2A97F9" wp14:editId="49ECAF26">
            <wp:extent cx="5449060" cy="7440063"/>
            <wp:effectExtent l="0" t="0" r="0" b="8890"/>
            <wp:docPr id="249626144"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26144" name="Picture 1" descr="A diagram of a flowchart&#10;&#10;AI-generated content may be incorrect."/>
                    <pic:cNvPicPr/>
                  </pic:nvPicPr>
                  <pic:blipFill>
                    <a:blip r:embed="rId17"/>
                    <a:stretch>
                      <a:fillRect/>
                    </a:stretch>
                  </pic:blipFill>
                  <pic:spPr>
                    <a:xfrm>
                      <a:off x="0" y="0"/>
                      <a:ext cx="5449060" cy="7440063"/>
                    </a:xfrm>
                    <a:prstGeom prst="rect">
                      <a:avLst/>
                    </a:prstGeom>
                  </pic:spPr>
                </pic:pic>
              </a:graphicData>
            </a:graphic>
          </wp:inline>
        </w:drawing>
      </w:r>
      <w:r w:rsidR="00F9431F" w:rsidRPr="00C81F19">
        <w:rPr>
          <w:rFonts w:ascii="Switzer" w:hAnsi="Switzer" w:cs="Calibri Light"/>
          <w:caps/>
        </w:rPr>
        <w:br w:type="page"/>
      </w:r>
    </w:p>
    <w:p w14:paraId="3D927234" w14:textId="0B1A1EF7" w:rsidR="00373BFF" w:rsidRPr="003F7960" w:rsidRDefault="00903DCC" w:rsidP="004440F8">
      <w:pPr>
        <w:pStyle w:val="Heading1"/>
        <w:numPr>
          <w:ilvl w:val="0"/>
          <w:numId w:val="0"/>
        </w:numPr>
        <w:ind w:left="432" w:hanging="432"/>
        <w:rPr>
          <w:rFonts w:ascii="Switzer" w:hAnsi="Switzer"/>
        </w:rPr>
      </w:pPr>
      <w:bookmarkStart w:id="40" w:name="_Appendix_4_–"/>
      <w:bookmarkStart w:id="41" w:name="_APPENDIX_5_-"/>
      <w:bookmarkStart w:id="42" w:name="_Toc218850051"/>
      <w:bookmarkEnd w:id="40"/>
      <w:bookmarkEnd w:id="41"/>
      <w:r w:rsidRPr="003F7960">
        <w:rPr>
          <w:rFonts w:ascii="Switzer" w:hAnsi="Switzer"/>
        </w:rPr>
        <w:lastRenderedPageBreak/>
        <w:t>A</w:t>
      </w:r>
      <w:r w:rsidR="004440F8" w:rsidRPr="003F7960">
        <w:rPr>
          <w:rFonts w:ascii="Switzer" w:hAnsi="Switzer"/>
        </w:rPr>
        <w:t>PPENDIX</w:t>
      </w:r>
      <w:r w:rsidR="00ED7D13" w:rsidRPr="003F7960">
        <w:rPr>
          <w:rFonts w:ascii="Switzer" w:hAnsi="Switzer"/>
        </w:rPr>
        <w:t xml:space="preserve"> </w:t>
      </w:r>
      <w:r w:rsidR="000B2917" w:rsidRPr="003F7960">
        <w:rPr>
          <w:rFonts w:ascii="Switzer" w:hAnsi="Switzer"/>
        </w:rPr>
        <w:t>6</w:t>
      </w:r>
      <w:r w:rsidR="00ED7D13" w:rsidRPr="003F7960">
        <w:rPr>
          <w:rFonts w:ascii="Switzer" w:hAnsi="Switzer"/>
        </w:rPr>
        <w:t xml:space="preserve"> - BEHAVIOUR</w:t>
      </w:r>
      <w:r w:rsidRPr="003F7960">
        <w:rPr>
          <w:rFonts w:ascii="Switzer" w:hAnsi="Switzer"/>
        </w:rPr>
        <w:t xml:space="preserve"> RISK ASSESSMENT </w:t>
      </w:r>
      <w:r w:rsidR="004440F8" w:rsidRPr="003F7960">
        <w:rPr>
          <w:rFonts w:ascii="Switzer" w:hAnsi="Switzer"/>
        </w:rPr>
        <w:t>AND</w:t>
      </w:r>
      <w:r w:rsidRPr="003F7960">
        <w:rPr>
          <w:rFonts w:ascii="Switzer" w:hAnsi="Switzer"/>
        </w:rPr>
        <w:t xml:space="preserve"> BEHAVIOUR AGREEMEN</w:t>
      </w:r>
      <w:r w:rsidR="004440F8" w:rsidRPr="003F7960">
        <w:rPr>
          <w:rFonts w:ascii="Switzer" w:hAnsi="Switzer"/>
        </w:rPr>
        <w:t>T</w:t>
      </w:r>
      <w:bookmarkEnd w:id="42"/>
    </w:p>
    <w:p w14:paraId="24416309" w14:textId="783C415E" w:rsidR="00373BFF" w:rsidRPr="00552954" w:rsidRDefault="004440F8" w:rsidP="00C81F19">
      <w:pPr>
        <w:rPr>
          <w:rFonts w:ascii="Switzer" w:hAnsi="Switzer"/>
          <w:u w:val="single"/>
        </w:rPr>
      </w:pPr>
      <w:r>
        <w:rPr>
          <w:rFonts w:ascii="Switzer" w:hAnsi="Switzer"/>
          <w:u w:val="single"/>
        </w:rPr>
        <w:br/>
      </w:r>
      <w:r w:rsidR="00373BFF" w:rsidRPr="00C81F19">
        <w:rPr>
          <w:rFonts w:ascii="Switzer" w:hAnsi="Switzer"/>
          <w:u w:val="single"/>
        </w:rPr>
        <w:t>Risk Assessment</w:t>
      </w:r>
      <w:r w:rsidR="00552954" w:rsidRPr="00552954">
        <w:rPr>
          <w:rFonts w:ascii="Switzer" w:hAnsi="Switzer"/>
          <w:u w:val="single"/>
        </w:rPr>
        <w:t xml:space="preserve"> Template</w:t>
      </w:r>
      <w:r w:rsidR="00552954">
        <w:rPr>
          <w:rFonts w:ascii="Switzer" w:hAnsi="Switzer"/>
          <w:u w:val="single"/>
        </w:rPr>
        <w:br/>
      </w:r>
    </w:p>
    <w:tbl>
      <w:tblPr>
        <w:tblStyle w:val="TableGrid"/>
        <w:tblW w:w="11052" w:type="dxa"/>
        <w:tblInd w:w="-567" w:type="dxa"/>
        <w:tblLook w:val="04A0" w:firstRow="1" w:lastRow="0" w:firstColumn="1" w:lastColumn="0" w:noHBand="0" w:noVBand="1"/>
      </w:tblPr>
      <w:tblGrid>
        <w:gridCol w:w="4203"/>
        <w:gridCol w:w="1878"/>
        <w:gridCol w:w="2731"/>
        <w:gridCol w:w="2240"/>
      </w:tblGrid>
      <w:tr w:rsidR="004B569C" w:rsidRPr="00063E30" w14:paraId="727D2D21" w14:textId="77777777" w:rsidTr="004B569C">
        <w:trPr>
          <w:trHeight w:val="297"/>
        </w:trPr>
        <w:tc>
          <w:tcPr>
            <w:tcW w:w="4203" w:type="dxa"/>
          </w:tcPr>
          <w:p w14:paraId="6FB49CC4" w14:textId="77777777" w:rsidR="00F23EFE" w:rsidRPr="00C81F19" w:rsidRDefault="00F23EFE" w:rsidP="00A57286">
            <w:pPr>
              <w:spacing w:line="360" w:lineRule="auto"/>
              <w:ind w:right="-127"/>
              <w:rPr>
                <w:rFonts w:ascii="Switzer" w:hAnsi="Switzer" w:cs="Arial"/>
                <w:b/>
                <w:bCs/>
                <w:szCs w:val="22"/>
              </w:rPr>
            </w:pPr>
            <w:r w:rsidRPr="00C81F19">
              <w:rPr>
                <w:rFonts w:ascii="Switzer" w:hAnsi="Switzer" w:cs="Arial"/>
                <w:b/>
                <w:bCs/>
                <w:szCs w:val="22"/>
              </w:rPr>
              <w:t xml:space="preserve">Subject of Risk Assessment </w:t>
            </w:r>
            <w:r w:rsidRPr="00063E30">
              <w:rPr>
                <w:rFonts w:ascii="Switzer" w:hAnsi="Switzer" w:cs="Arial"/>
                <w:b/>
                <w:bCs/>
                <w:szCs w:val="22"/>
              </w:rPr>
              <w:t>(</w:t>
            </w:r>
            <w:r w:rsidRPr="00C81F19">
              <w:rPr>
                <w:rFonts w:ascii="Switzer" w:hAnsi="Switzer" w:cs="Arial"/>
                <w:b/>
                <w:bCs/>
                <w:szCs w:val="22"/>
              </w:rPr>
              <w:t>if child, include age</w:t>
            </w:r>
            <w:r w:rsidRPr="00063E30">
              <w:rPr>
                <w:rFonts w:ascii="Switzer" w:hAnsi="Switzer" w:cs="Arial"/>
                <w:b/>
                <w:bCs/>
                <w:szCs w:val="22"/>
              </w:rPr>
              <w:t>)</w:t>
            </w:r>
          </w:p>
        </w:tc>
        <w:tc>
          <w:tcPr>
            <w:tcW w:w="1878" w:type="dxa"/>
          </w:tcPr>
          <w:p w14:paraId="7EEEEF87" w14:textId="77777777" w:rsidR="00F23EFE" w:rsidRPr="00C81F19" w:rsidRDefault="00F23EFE" w:rsidP="00A57286">
            <w:pPr>
              <w:spacing w:line="360" w:lineRule="auto"/>
              <w:ind w:right="-643"/>
              <w:jc w:val="center"/>
              <w:rPr>
                <w:rFonts w:ascii="Switzer" w:hAnsi="Switzer" w:cs="Arial"/>
                <w:b/>
                <w:bCs/>
                <w:szCs w:val="22"/>
              </w:rPr>
            </w:pPr>
          </w:p>
        </w:tc>
        <w:tc>
          <w:tcPr>
            <w:tcW w:w="2731" w:type="dxa"/>
            <w:tcBorders>
              <w:left w:val="single" w:sz="4" w:space="0" w:color="000000" w:themeColor="text1"/>
              <w:right w:val="single" w:sz="4" w:space="0" w:color="000000" w:themeColor="text1"/>
            </w:tcBorders>
          </w:tcPr>
          <w:p w14:paraId="2F6816A3" w14:textId="77777777" w:rsidR="00F23EFE" w:rsidRPr="00C81F19" w:rsidRDefault="00F23EFE" w:rsidP="00A57286">
            <w:pPr>
              <w:spacing w:line="360" w:lineRule="auto"/>
              <w:ind w:right="-131"/>
              <w:rPr>
                <w:rFonts w:ascii="Switzer" w:hAnsi="Switzer" w:cs="Arial"/>
                <w:b/>
                <w:bCs/>
                <w:szCs w:val="22"/>
              </w:rPr>
            </w:pPr>
            <w:r w:rsidRPr="00C81F19">
              <w:rPr>
                <w:rFonts w:ascii="Switzer" w:hAnsi="Switzer" w:cs="Arial"/>
                <w:b/>
                <w:bCs/>
                <w:szCs w:val="22"/>
              </w:rPr>
              <w:t>Date of Risk Assessment</w:t>
            </w:r>
          </w:p>
        </w:tc>
        <w:tc>
          <w:tcPr>
            <w:tcW w:w="2240" w:type="dxa"/>
            <w:tcBorders>
              <w:left w:val="single" w:sz="4" w:space="0" w:color="000000" w:themeColor="text1"/>
            </w:tcBorders>
          </w:tcPr>
          <w:p w14:paraId="47394A26" w14:textId="77777777" w:rsidR="00F23EFE" w:rsidRPr="00C81F19" w:rsidRDefault="00F23EFE" w:rsidP="00A57286">
            <w:pPr>
              <w:spacing w:line="360" w:lineRule="auto"/>
              <w:ind w:left="-34" w:right="-182"/>
              <w:jc w:val="center"/>
              <w:rPr>
                <w:rFonts w:ascii="Switzer" w:hAnsi="Switzer" w:cs="Arial"/>
                <w:b/>
                <w:bCs/>
                <w:szCs w:val="22"/>
              </w:rPr>
            </w:pPr>
          </w:p>
        </w:tc>
      </w:tr>
      <w:tr w:rsidR="004B569C" w:rsidRPr="00063E30" w14:paraId="78E20FC4" w14:textId="77777777" w:rsidTr="004B569C">
        <w:trPr>
          <w:trHeight w:val="281"/>
        </w:trPr>
        <w:tc>
          <w:tcPr>
            <w:tcW w:w="4203" w:type="dxa"/>
          </w:tcPr>
          <w:p w14:paraId="1FED3B6F" w14:textId="77777777" w:rsidR="00F23EFE" w:rsidRPr="00C81F19" w:rsidRDefault="00F23EFE" w:rsidP="00A57286">
            <w:pPr>
              <w:spacing w:line="360" w:lineRule="auto"/>
              <w:ind w:right="-127"/>
              <w:rPr>
                <w:rFonts w:ascii="Switzer" w:hAnsi="Switzer" w:cs="Arial"/>
                <w:b/>
                <w:bCs/>
                <w:szCs w:val="22"/>
              </w:rPr>
            </w:pPr>
            <w:r w:rsidRPr="00C81F19">
              <w:rPr>
                <w:rFonts w:ascii="Switzer" w:hAnsi="Switzer" w:cs="Arial"/>
                <w:b/>
                <w:bCs/>
                <w:szCs w:val="22"/>
              </w:rPr>
              <w:t>Date of Risk Assessment</w:t>
            </w:r>
          </w:p>
        </w:tc>
        <w:tc>
          <w:tcPr>
            <w:tcW w:w="1878" w:type="dxa"/>
            <w:tcBorders>
              <w:right w:val="single" w:sz="4" w:space="0" w:color="000000" w:themeColor="text1"/>
            </w:tcBorders>
          </w:tcPr>
          <w:p w14:paraId="6B0DD2BC" w14:textId="77777777" w:rsidR="00F23EFE" w:rsidRPr="00C81F19" w:rsidRDefault="00F23EFE" w:rsidP="00A57286">
            <w:pPr>
              <w:spacing w:line="360" w:lineRule="auto"/>
              <w:ind w:right="-177"/>
              <w:jc w:val="center"/>
              <w:rPr>
                <w:rFonts w:ascii="Switzer" w:hAnsi="Switzer" w:cs="Arial"/>
                <w:b/>
                <w:bCs/>
                <w:szCs w:val="22"/>
              </w:rPr>
            </w:pPr>
          </w:p>
        </w:tc>
        <w:tc>
          <w:tcPr>
            <w:tcW w:w="2731" w:type="dxa"/>
            <w:tcBorders>
              <w:right w:val="single" w:sz="4" w:space="0" w:color="000000" w:themeColor="text1"/>
            </w:tcBorders>
          </w:tcPr>
          <w:p w14:paraId="0C5A6618" w14:textId="77777777" w:rsidR="00F23EFE" w:rsidRPr="00C81F19" w:rsidRDefault="00F23EFE" w:rsidP="00A57286">
            <w:pPr>
              <w:spacing w:line="360" w:lineRule="auto"/>
              <w:ind w:right="-131"/>
              <w:rPr>
                <w:rFonts w:ascii="Switzer" w:hAnsi="Switzer" w:cs="Arial"/>
                <w:b/>
                <w:bCs/>
                <w:szCs w:val="22"/>
              </w:rPr>
            </w:pPr>
            <w:r w:rsidRPr="00C81F19">
              <w:rPr>
                <w:rFonts w:ascii="Switzer" w:hAnsi="Switzer" w:cs="Arial"/>
                <w:b/>
                <w:bCs/>
                <w:szCs w:val="22"/>
              </w:rPr>
              <w:t>Date of Review</w:t>
            </w:r>
          </w:p>
        </w:tc>
        <w:tc>
          <w:tcPr>
            <w:tcW w:w="2240" w:type="dxa"/>
            <w:tcBorders>
              <w:left w:val="single" w:sz="4" w:space="0" w:color="000000" w:themeColor="text1"/>
            </w:tcBorders>
          </w:tcPr>
          <w:p w14:paraId="030B5A80" w14:textId="77777777" w:rsidR="00F23EFE" w:rsidRPr="00C81F19" w:rsidRDefault="00F23EFE" w:rsidP="00A57286">
            <w:pPr>
              <w:spacing w:line="360" w:lineRule="auto"/>
              <w:ind w:left="-34" w:right="-182"/>
              <w:jc w:val="center"/>
              <w:rPr>
                <w:rFonts w:ascii="Switzer" w:hAnsi="Switzer" w:cs="Arial"/>
                <w:b/>
                <w:bCs/>
                <w:szCs w:val="22"/>
              </w:rPr>
            </w:pPr>
          </w:p>
        </w:tc>
      </w:tr>
      <w:tr w:rsidR="004B569C" w:rsidRPr="00063E30" w14:paraId="7AA90C74" w14:textId="77777777" w:rsidTr="004B569C">
        <w:trPr>
          <w:trHeight w:val="281"/>
        </w:trPr>
        <w:tc>
          <w:tcPr>
            <w:tcW w:w="4203" w:type="dxa"/>
          </w:tcPr>
          <w:p w14:paraId="19BCEFB3" w14:textId="77777777" w:rsidR="00F23EFE" w:rsidRPr="00C81F19" w:rsidRDefault="00F23EFE" w:rsidP="00A57286">
            <w:pPr>
              <w:spacing w:line="360" w:lineRule="auto"/>
              <w:ind w:right="-127"/>
              <w:rPr>
                <w:rFonts w:ascii="Switzer" w:hAnsi="Switzer" w:cs="Arial"/>
                <w:b/>
                <w:bCs/>
                <w:szCs w:val="22"/>
              </w:rPr>
            </w:pPr>
            <w:r w:rsidRPr="00C81F19">
              <w:rPr>
                <w:rFonts w:ascii="Switzer" w:hAnsi="Switzer" w:cs="Arial"/>
                <w:b/>
                <w:bCs/>
                <w:szCs w:val="22"/>
              </w:rPr>
              <w:t>Safeguarding Officer Completing Risk Assessment</w:t>
            </w:r>
          </w:p>
        </w:tc>
        <w:tc>
          <w:tcPr>
            <w:tcW w:w="1878" w:type="dxa"/>
            <w:tcBorders>
              <w:right w:val="single" w:sz="4" w:space="0" w:color="000000" w:themeColor="text1"/>
            </w:tcBorders>
          </w:tcPr>
          <w:p w14:paraId="00446665" w14:textId="77777777" w:rsidR="00F23EFE" w:rsidRPr="00C81F19" w:rsidRDefault="00F23EFE" w:rsidP="00A57286">
            <w:pPr>
              <w:spacing w:line="360" w:lineRule="auto"/>
              <w:ind w:left="-34" w:right="-643"/>
              <w:jc w:val="center"/>
              <w:rPr>
                <w:rFonts w:ascii="Switzer" w:hAnsi="Switzer" w:cs="Arial"/>
                <w:b/>
                <w:bCs/>
                <w:szCs w:val="22"/>
              </w:rPr>
            </w:pPr>
          </w:p>
        </w:tc>
        <w:tc>
          <w:tcPr>
            <w:tcW w:w="2731" w:type="dxa"/>
            <w:tcBorders>
              <w:right w:val="single" w:sz="4" w:space="0" w:color="000000" w:themeColor="text1"/>
            </w:tcBorders>
          </w:tcPr>
          <w:p w14:paraId="5B18E54A" w14:textId="77777777" w:rsidR="00F23EFE" w:rsidRPr="00C81F19" w:rsidRDefault="00F23EFE" w:rsidP="00A57286">
            <w:pPr>
              <w:spacing w:line="360" w:lineRule="auto"/>
              <w:ind w:left="-34" w:right="-643"/>
              <w:rPr>
                <w:rFonts w:ascii="Switzer" w:hAnsi="Switzer" w:cs="Arial"/>
                <w:b/>
                <w:bCs/>
                <w:szCs w:val="22"/>
              </w:rPr>
            </w:pPr>
            <w:r w:rsidRPr="00C81F19">
              <w:rPr>
                <w:rFonts w:ascii="Switzer" w:hAnsi="Switzer" w:cs="Arial"/>
                <w:b/>
                <w:bCs/>
                <w:szCs w:val="22"/>
              </w:rPr>
              <w:t xml:space="preserve">Review Frequency </w:t>
            </w:r>
          </w:p>
        </w:tc>
        <w:tc>
          <w:tcPr>
            <w:tcW w:w="2240" w:type="dxa"/>
            <w:tcBorders>
              <w:left w:val="single" w:sz="4" w:space="0" w:color="000000" w:themeColor="text1"/>
            </w:tcBorders>
          </w:tcPr>
          <w:p w14:paraId="6521355A" w14:textId="77777777" w:rsidR="00F23EFE" w:rsidRPr="00C81F19" w:rsidRDefault="00F23EFE" w:rsidP="00A57286">
            <w:pPr>
              <w:spacing w:line="360" w:lineRule="auto"/>
              <w:ind w:left="-34" w:right="-643"/>
              <w:jc w:val="center"/>
              <w:rPr>
                <w:rFonts w:ascii="Switzer" w:hAnsi="Switzer" w:cs="Arial"/>
                <w:b/>
                <w:bCs/>
                <w:szCs w:val="22"/>
              </w:rPr>
            </w:pPr>
          </w:p>
        </w:tc>
      </w:tr>
      <w:tr w:rsidR="004B569C" w:rsidRPr="00063E30" w14:paraId="342337B6" w14:textId="77777777" w:rsidTr="004B569C">
        <w:trPr>
          <w:trHeight w:val="281"/>
        </w:trPr>
        <w:tc>
          <w:tcPr>
            <w:tcW w:w="4203" w:type="dxa"/>
          </w:tcPr>
          <w:p w14:paraId="56FCE2A6" w14:textId="77777777" w:rsidR="00F23EFE" w:rsidRPr="00C81F19" w:rsidRDefault="00F23EFE" w:rsidP="00A57286">
            <w:pPr>
              <w:spacing w:line="360" w:lineRule="auto"/>
              <w:rPr>
                <w:rFonts w:ascii="Switzer" w:hAnsi="Switzer" w:cs="Arial"/>
                <w:b/>
                <w:bCs/>
                <w:szCs w:val="22"/>
              </w:rPr>
            </w:pPr>
            <w:r w:rsidRPr="00C81F19">
              <w:rPr>
                <w:rFonts w:ascii="Switzer" w:hAnsi="Switzer" w:cs="Arial"/>
                <w:b/>
                <w:bCs/>
                <w:szCs w:val="22"/>
              </w:rPr>
              <w:t>Professionals/others involved (if applicable – include position, contact details)</w:t>
            </w:r>
          </w:p>
        </w:tc>
        <w:tc>
          <w:tcPr>
            <w:tcW w:w="6849" w:type="dxa"/>
            <w:gridSpan w:val="3"/>
            <w:tcBorders>
              <w:right w:val="single" w:sz="4" w:space="0" w:color="000000" w:themeColor="text1"/>
            </w:tcBorders>
          </w:tcPr>
          <w:p w14:paraId="3E8FEC59" w14:textId="77777777" w:rsidR="00F23EFE" w:rsidRPr="00C81F19" w:rsidRDefault="00F23EFE" w:rsidP="00A57286">
            <w:pPr>
              <w:spacing w:line="360" w:lineRule="auto"/>
              <w:jc w:val="center"/>
              <w:rPr>
                <w:rFonts w:ascii="Switzer" w:hAnsi="Switzer" w:cs="Arial"/>
                <w:b/>
                <w:bCs/>
                <w:szCs w:val="22"/>
              </w:rPr>
            </w:pPr>
          </w:p>
        </w:tc>
      </w:tr>
      <w:tr w:rsidR="004B569C" w:rsidRPr="00063E30" w14:paraId="5EF3F8D0" w14:textId="77777777" w:rsidTr="004B569C">
        <w:trPr>
          <w:trHeight w:val="281"/>
        </w:trPr>
        <w:tc>
          <w:tcPr>
            <w:tcW w:w="4203" w:type="dxa"/>
          </w:tcPr>
          <w:p w14:paraId="47D4099C" w14:textId="77777777" w:rsidR="00F23EFE" w:rsidRPr="00C81F19" w:rsidRDefault="00F23EFE" w:rsidP="00A57286">
            <w:pPr>
              <w:spacing w:after="200" w:line="276" w:lineRule="auto"/>
              <w:ind w:right="-108"/>
              <w:rPr>
                <w:rFonts w:ascii="Switzer" w:eastAsiaTheme="minorEastAsia" w:hAnsi="Switzer"/>
                <w:b/>
                <w:bCs/>
                <w:szCs w:val="22"/>
              </w:rPr>
            </w:pPr>
            <w:r w:rsidRPr="00C81F19">
              <w:rPr>
                <w:rFonts w:ascii="Switzer" w:eastAsiaTheme="minorEastAsia" w:hAnsi="Switzer"/>
                <w:b/>
                <w:bCs/>
                <w:szCs w:val="22"/>
              </w:rPr>
              <w:t>Reason for risk assessment (including the individual’s awareness and acknowledgement of the concerns)</w:t>
            </w:r>
          </w:p>
        </w:tc>
        <w:tc>
          <w:tcPr>
            <w:tcW w:w="6849" w:type="dxa"/>
            <w:gridSpan w:val="3"/>
            <w:tcBorders>
              <w:right w:val="single" w:sz="4" w:space="0" w:color="000000" w:themeColor="text1"/>
            </w:tcBorders>
          </w:tcPr>
          <w:p w14:paraId="2C8179D1" w14:textId="77777777" w:rsidR="00F23EFE" w:rsidRPr="00C81F19" w:rsidRDefault="00F23EFE" w:rsidP="00A57286">
            <w:pPr>
              <w:spacing w:line="360" w:lineRule="auto"/>
              <w:rPr>
                <w:rFonts w:ascii="Switzer" w:hAnsi="Switzer" w:cs="Arial"/>
                <w:b/>
                <w:bCs/>
                <w:szCs w:val="22"/>
              </w:rPr>
            </w:pPr>
          </w:p>
        </w:tc>
      </w:tr>
    </w:tbl>
    <w:p w14:paraId="577AF20A" w14:textId="77777777" w:rsidR="00F23EFE" w:rsidRPr="00C81F19" w:rsidRDefault="00F23EFE" w:rsidP="00F23EFE">
      <w:pPr>
        <w:ind w:right="-643"/>
        <w:rPr>
          <w:rFonts w:ascii="Switzer" w:hAnsi="Switzer" w:cs="Arial"/>
          <w:b/>
          <w:bCs/>
          <w:szCs w:val="22"/>
        </w:rPr>
      </w:pPr>
    </w:p>
    <w:tbl>
      <w:tblPr>
        <w:tblStyle w:val="TableGrid"/>
        <w:tblW w:w="11052" w:type="dxa"/>
        <w:tblInd w:w="-567" w:type="dxa"/>
        <w:tblLayout w:type="fixed"/>
        <w:tblLook w:val="04A0" w:firstRow="1" w:lastRow="0" w:firstColumn="1" w:lastColumn="0" w:noHBand="0" w:noVBand="1"/>
      </w:tblPr>
      <w:tblGrid>
        <w:gridCol w:w="1696"/>
        <w:gridCol w:w="2127"/>
        <w:gridCol w:w="1701"/>
        <w:gridCol w:w="2976"/>
        <w:gridCol w:w="1276"/>
        <w:gridCol w:w="1276"/>
      </w:tblGrid>
      <w:tr w:rsidR="00373BFF" w:rsidRPr="00063E30" w14:paraId="7230DA59" w14:textId="77777777" w:rsidTr="00C81F19">
        <w:trPr>
          <w:trHeight w:val="283"/>
        </w:trPr>
        <w:tc>
          <w:tcPr>
            <w:tcW w:w="1696" w:type="dxa"/>
          </w:tcPr>
          <w:p w14:paraId="22A441D3" w14:textId="77777777" w:rsidR="00F23EFE" w:rsidRPr="00C81F19" w:rsidRDefault="00F23EFE" w:rsidP="00A57286">
            <w:pPr>
              <w:ind w:right="-108"/>
              <w:rPr>
                <w:rFonts w:ascii="Switzer" w:hAnsi="Switzer" w:cs="Arial"/>
                <w:b/>
                <w:bCs/>
                <w:szCs w:val="22"/>
              </w:rPr>
            </w:pPr>
            <w:r w:rsidRPr="00063E30">
              <w:rPr>
                <w:rFonts w:ascii="Switzer" w:hAnsi="Switzer" w:cs="Arial"/>
                <w:b/>
                <w:bCs/>
                <w:szCs w:val="22"/>
              </w:rPr>
              <w:t>What are the concerns</w:t>
            </w:r>
            <w:r w:rsidRPr="00C81F19">
              <w:rPr>
                <w:rFonts w:ascii="Switzer" w:hAnsi="Switzer" w:cs="Arial"/>
                <w:b/>
                <w:bCs/>
                <w:szCs w:val="22"/>
              </w:rPr>
              <w:t>?</w:t>
            </w:r>
          </w:p>
          <w:p w14:paraId="127E0D7A" w14:textId="77777777" w:rsidR="00F23EFE" w:rsidRPr="00063E30" w:rsidRDefault="00F23EFE" w:rsidP="00A57286">
            <w:pPr>
              <w:ind w:right="-108"/>
              <w:rPr>
                <w:rFonts w:ascii="Switzer" w:hAnsi="Switzer" w:cs="Arial"/>
                <w:b/>
                <w:bCs/>
                <w:szCs w:val="22"/>
              </w:rPr>
            </w:pPr>
          </w:p>
        </w:tc>
        <w:tc>
          <w:tcPr>
            <w:tcW w:w="2127" w:type="dxa"/>
          </w:tcPr>
          <w:p w14:paraId="08D7C249" w14:textId="77777777" w:rsidR="00F23EFE" w:rsidRPr="00063E30" w:rsidRDefault="00F23EFE" w:rsidP="00A57286">
            <w:pPr>
              <w:ind w:right="-90"/>
              <w:rPr>
                <w:rFonts w:ascii="Switzer" w:hAnsi="Switzer" w:cs="Arial"/>
                <w:b/>
                <w:bCs/>
                <w:szCs w:val="22"/>
              </w:rPr>
            </w:pPr>
            <w:r w:rsidRPr="00063E30">
              <w:rPr>
                <w:rFonts w:ascii="Switzer" w:hAnsi="Switzer" w:cs="Arial"/>
                <w:b/>
                <w:bCs/>
                <w:szCs w:val="22"/>
              </w:rPr>
              <w:t>Given this, what are the possible risks</w:t>
            </w:r>
            <w:r w:rsidRPr="00C81F19">
              <w:rPr>
                <w:rFonts w:ascii="Switzer" w:hAnsi="Switzer" w:cs="Arial"/>
                <w:b/>
                <w:bCs/>
                <w:szCs w:val="22"/>
              </w:rPr>
              <w:t>?</w:t>
            </w:r>
          </w:p>
        </w:tc>
        <w:tc>
          <w:tcPr>
            <w:tcW w:w="1701" w:type="dxa"/>
          </w:tcPr>
          <w:p w14:paraId="58453080" w14:textId="77777777" w:rsidR="00F23EFE" w:rsidRPr="00063E30" w:rsidRDefault="00F23EFE" w:rsidP="00A57286">
            <w:pPr>
              <w:ind w:right="-108"/>
              <w:rPr>
                <w:rFonts w:ascii="Switzer" w:hAnsi="Switzer" w:cs="Arial"/>
                <w:b/>
                <w:bCs/>
                <w:szCs w:val="22"/>
              </w:rPr>
            </w:pPr>
            <w:r w:rsidRPr="00063E30">
              <w:rPr>
                <w:rFonts w:ascii="Switzer" w:hAnsi="Switzer" w:cs="Arial"/>
                <w:b/>
                <w:bCs/>
                <w:szCs w:val="22"/>
              </w:rPr>
              <w:t>Who is at risk?</w:t>
            </w:r>
          </w:p>
        </w:tc>
        <w:tc>
          <w:tcPr>
            <w:tcW w:w="2976" w:type="dxa"/>
          </w:tcPr>
          <w:p w14:paraId="7162915D" w14:textId="77777777" w:rsidR="00F23EFE" w:rsidRPr="00063E30" w:rsidRDefault="00F23EFE" w:rsidP="00A57286">
            <w:pPr>
              <w:ind w:right="-108"/>
              <w:rPr>
                <w:rFonts w:ascii="Switzer" w:hAnsi="Switzer" w:cs="Arial"/>
                <w:b/>
                <w:bCs/>
                <w:szCs w:val="22"/>
              </w:rPr>
            </w:pPr>
            <w:r w:rsidRPr="00063E30">
              <w:rPr>
                <w:rFonts w:ascii="Switzer" w:hAnsi="Switzer" w:cs="Arial"/>
                <w:b/>
                <w:bCs/>
                <w:szCs w:val="22"/>
              </w:rPr>
              <w:t>Can the risk be managed</w:t>
            </w:r>
            <w:r w:rsidRPr="00C81F19">
              <w:rPr>
                <w:rFonts w:ascii="Switzer" w:hAnsi="Switzer" w:cs="Arial"/>
                <w:b/>
                <w:bCs/>
                <w:szCs w:val="22"/>
              </w:rPr>
              <w:t>?</w:t>
            </w:r>
            <w:r w:rsidRPr="00063E30">
              <w:rPr>
                <w:rFonts w:ascii="Switzer" w:hAnsi="Switzer" w:cs="Arial"/>
                <w:b/>
                <w:bCs/>
                <w:szCs w:val="22"/>
              </w:rPr>
              <w:t xml:space="preserve"> What measures can be adopted to safeguard in this situation?</w:t>
            </w:r>
          </w:p>
        </w:tc>
        <w:tc>
          <w:tcPr>
            <w:tcW w:w="1276" w:type="dxa"/>
          </w:tcPr>
          <w:p w14:paraId="6D6F8814" w14:textId="77777777" w:rsidR="00F23EFE" w:rsidRPr="00063E30" w:rsidRDefault="00F23EFE" w:rsidP="00A57286">
            <w:pPr>
              <w:ind w:right="-147"/>
              <w:rPr>
                <w:rFonts w:ascii="Switzer" w:hAnsi="Switzer" w:cs="Arial"/>
                <w:b/>
                <w:szCs w:val="22"/>
              </w:rPr>
            </w:pPr>
            <w:r w:rsidRPr="00063E30">
              <w:rPr>
                <w:rFonts w:ascii="Switzer" w:hAnsi="Switzer" w:cs="Arial"/>
                <w:b/>
                <w:szCs w:val="22"/>
              </w:rPr>
              <w:t>Action by whom?</w:t>
            </w:r>
          </w:p>
        </w:tc>
        <w:tc>
          <w:tcPr>
            <w:tcW w:w="1276" w:type="dxa"/>
          </w:tcPr>
          <w:p w14:paraId="6AC46BA9" w14:textId="77777777" w:rsidR="00F23EFE" w:rsidRPr="00063E30" w:rsidRDefault="00F23EFE" w:rsidP="00A57286">
            <w:pPr>
              <w:ind w:right="-104"/>
              <w:rPr>
                <w:rFonts w:ascii="Switzer" w:hAnsi="Switzer" w:cs="Arial"/>
                <w:b/>
                <w:szCs w:val="22"/>
              </w:rPr>
            </w:pPr>
            <w:r w:rsidRPr="00063E30">
              <w:rPr>
                <w:rFonts w:ascii="Switzer" w:hAnsi="Switzer" w:cs="Arial"/>
                <w:b/>
                <w:szCs w:val="22"/>
              </w:rPr>
              <w:t>Action by when?</w:t>
            </w:r>
          </w:p>
        </w:tc>
      </w:tr>
      <w:tr w:rsidR="00373BFF" w:rsidRPr="00063E30" w14:paraId="0F53907F" w14:textId="77777777" w:rsidTr="00C81F19">
        <w:trPr>
          <w:trHeight w:val="298"/>
        </w:trPr>
        <w:tc>
          <w:tcPr>
            <w:tcW w:w="1696" w:type="dxa"/>
          </w:tcPr>
          <w:p w14:paraId="545F6BEA" w14:textId="77777777" w:rsidR="00F23EFE" w:rsidRPr="00063E30" w:rsidRDefault="00F23EFE" w:rsidP="00A57286">
            <w:pPr>
              <w:ind w:right="-643"/>
              <w:rPr>
                <w:rFonts w:ascii="Switzer" w:hAnsi="Switzer" w:cs="Arial"/>
                <w:szCs w:val="22"/>
              </w:rPr>
            </w:pPr>
          </w:p>
          <w:p w14:paraId="6BBBD60F" w14:textId="77777777" w:rsidR="00F23EFE" w:rsidRPr="00063E30" w:rsidRDefault="00F23EFE" w:rsidP="00A57286">
            <w:pPr>
              <w:ind w:right="-643"/>
              <w:rPr>
                <w:rFonts w:ascii="Switzer" w:hAnsi="Switzer" w:cs="Arial"/>
                <w:szCs w:val="22"/>
              </w:rPr>
            </w:pPr>
          </w:p>
          <w:p w14:paraId="200FE66D" w14:textId="77777777" w:rsidR="00F23EFE" w:rsidRPr="00063E30" w:rsidRDefault="00F23EFE" w:rsidP="00A57286">
            <w:pPr>
              <w:ind w:right="-643"/>
              <w:rPr>
                <w:rFonts w:ascii="Switzer" w:hAnsi="Switzer" w:cs="Arial"/>
                <w:szCs w:val="22"/>
              </w:rPr>
            </w:pPr>
          </w:p>
        </w:tc>
        <w:tc>
          <w:tcPr>
            <w:tcW w:w="2127" w:type="dxa"/>
          </w:tcPr>
          <w:p w14:paraId="1D07A982" w14:textId="77777777" w:rsidR="00F23EFE" w:rsidRPr="00063E30" w:rsidRDefault="00F23EFE" w:rsidP="00A57286">
            <w:pPr>
              <w:ind w:right="-643"/>
              <w:rPr>
                <w:rFonts w:ascii="Switzer" w:hAnsi="Switzer" w:cs="Arial"/>
                <w:szCs w:val="22"/>
              </w:rPr>
            </w:pPr>
          </w:p>
        </w:tc>
        <w:tc>
          <w:tcPr>
            <w:tcW w:w="1701" w:type="dxa"/>
          </w:tcPr>
          <w:p w14:paraId="49FEA5C2" w14:textId="77777777" w:rsidR="00F23EFE" w:rsidRPr="00063E30" w:rsidRDefault="00F23EFE" w:rsidP="00A57286">
            <w:pPr>
              <w:ind w:right="-643"/>
              <w:rPr>
                <w:rFonts w:ascii="Switzer" w:hAnsi="Switzer" w:cs="Arial"/>
                <w:szCs w:val="22"/>
              </w:rPr>
            </w:pPr>
          </w:p>
        </w:tc>
        <w:tc>
          <w:tcPr>
            <w:tcW w:w="2976" w:type="dxa"/>
          </w:tcPr>
          <w:p w14:paraId="4929F2E5" w14:textId="77777777" w:rsidR="00F23EFE" w:rsidRPr="00063E30" w:rsidRDefault="00F23EFE" w:rsidP="00A57286">
            <w:pPr>
              <w:ind w:right="-643"/>
              <w:rPr>
                <w:rFonts w:ascii="Switzer" w:hAnsi="Switzer" w:cs="Arial"/>
                <w:szCs w:val="22"/>
              </w:rPr>
            </w:pPr>
          </w:p>
        </w:tc>
        <w:tc>
          <w:tcPr>
            <w:tcW w:w="1276" w:type="dxa"/>
          </w:tcPr>
          <w:p w14:paraId="695818D9" w14:textId="77777777" w:rsidR="00F23EFE" w:rsidRPr="00063E30" w:rsidRDefault="00F23EFE" w:rsidP="00A57286">
            <w:pPr>
              <w:ind w:right="-643"/>
              <w:rPr>
                <w:rFonts w:ascii="Switzer" w:hAnsi="Switzer" w:cs="Arial"/>
                <w:szCs w:val="22"/>
              </w:rPr>
            </w:pPr>
          </w:p>
        </w:tc>
        <w:tc>
          <w:tcPr>
            <w:tcW w:w="1276" w:type="dxa"/>
          </w:tcPr>
          <w:p w14:paraId="73BE3EFB" w14:textId="77777777" w:rsidR="00F23EFE" w:rsidRPr="00063E30" w:rsidRDefault="00F23EFE" w:rsidP="00A57286">
            <w:pPr>
              <w:ind w:right="-643"/>
              <w:rPr>
                <w:rFonts w:ascii="Switzer" w:hAnsi="Switzer" w:cs="Arial"/>
                <w:szCs w:val="22"/>
              </w:rPr>
            </w:pPr>
          </w:p>
        </w:tc>
      </w:tr>
      <w:tr w:rsidR="00373BFF" w:rsidRPr="00063E30" w14:paraId="32DA426B" w14:textId="77777777" w:rsidTr="00C81F19">
        <w:trPr>
          <w:trHeight w:val="695"/>
        </w:trPr>
        <w:tc>
          <w:tcPr>
            <w:tcW w:w="1696" w:type="dxa"/>
          </w:tcPr>
          <w:p w14:paraId="131FDF1A" w14:textId="77777777" w:rsidR="00F23EFE" w:rsidRPr="00063E30" w:rsidRDefault="00F23EFE" w:rsidP="00A57286">
            <w:pPr>
              <w:ind w:right="-643"/>
              <w:rPr>
                <w:rFonts w:ascii="Switzer" w:hAnsi="Switzer" w:cs="Arial"/>
                <w:szCs w:val="22"/>
              </w:rPr>
            </w:pPr>
          </w:p>
          <w:p w14:paraId="48BE9A0C" w14:textId="77777777" w:rsidR="00F23EFE" w:rsidRPr="00063E30" w:rsidRDefault="00F23EFE" w:rsidP="00A57286">
            <w:pPr>
              <w:ind w:right="-643"/>
              <w:rPr>
                <w:rFonts w:ascii="Switzer" w:hAnsi="Switzer" w:cs="Arial"/>
                <w:szCs w:val="22"/>
              </w:rPr>
            </w:pPr>
          </w:p>
          <w:p w14:paraId="5328A1A3" w14:textId="77777777" w:rsidR="00F23EFE" w:rsidRPr="00063E30" w:rsidRDefault="00F23EFE" w:rsidP="00A57286">
            <w:pPr>
              <w:ind w:right="-643"/>
              <w:rPr>
                <w:rFonts w:ascii="Switzer" w:hAnsi="Switzer" w:cs="Arial"/>
                <w:szCs w:val="22"/>
              </w:rPr>
            </w:pPr>
          </w:p>
        </w:tc>
        <w:tc>
          <w:tcPr>
            <w:tcW w:w="2127" w:type="dxa"/>
          </w:tcPr>
          <w:p w14:paraId="58CDDDE7" w14:textId="77777777" w:rsidR="00F23EFE" w:rsidRPr="00063E30" w:rsidRDefault="00F23EFE" w:rsidP="00A57286">
            <w:pPr>
              <w:ind w:right="-643"/>
              <w:rPr>
                <w:rFonts w:ascii="Switzer" w:hAnsi="Switzer" w:cs="Arial"/>
                <w:szCs w:val="22"/>
              </w:rPr>
            </w:pPr>
          </w:p>
        </w:tc>
        <w:tc>
          <w:tcPr>
            <w:tcW w:w="1701" w:type="dxa"/>
          </w:tcPr>
          <w:p w14:paraId="6CC6D223" w14:textId="77777777" w:rsidR="00F23EFE" w:rsidRPr="00063E30" w:rsidRDefault="00F23EFE" w:rsidP="00A57286">
            <w:pPr>
              <w:ind w:right="-643"/>
              <w:rPr>
                <w:rFonts w:ascii="Switzer" w:hAnsi="Switzer" w:cs="Arial"/>
                <w:szCs w:val="22"/>
              </w:rPr>
            </w:pPr>
          </w:p>
        </w:tc>
        <w:tc>
          <w:tcPr>
            <w:tcW w:w="2976" w:type="dxa"/>
          </w:tcPr>
          <w:p w14:paraId="22788626" w14:textId="77777777" w:rsidR="00F23EFE" w:rsidRPr="00063E30" w:rsidRDefault="00F23EFE" w:rsidP="00A57286">
            <w:pPr>
              <w:ind w:right="-643"/>
              <w:rPr>
                <w:rFonts w:ascii="Switzer" w:hAnsi="Switzer" w:cs="Arial"/>
                <w:szCs w:val="22"/>
              </w:rPr>
            </w:pPr>
          </w:p>
        </w:tc>
        <w:tc>
          <w:tcPr>
            <w:tcW w:w="1276" w:type="dxa"/>
          </w:tcPr>
          <w:p w14:paraId="04BF15FB" w14:textId="77777777" w:rsidR="00F23EFE" w:rsidRPr="00063E30" w:rsidRDefault="00F23EFE" w:rsidP="00A57286">
            <w:pPr>
              <w:ind w:right="-643"/>
              <w:rPr>
                <w:rFonts w:ascii="Switzer" w:hAnsi="Switzer" w:cs="Arial"/>
                <w:szCs w:val="22"/>
              </w:rPr>
            </w:pPr>
          </w:p>
        </w:tc>
        <w:tc>
          <w:tcPr>
            <w:tcW w:w="1276" w:type="dxa"/>
          </w:tcPr>
          <w:p w14:paraId="31BAFE2C" w14:textId="77777777" w:rsidR="00F23EFE" w:rsidRPr="00063E30" w:rsidRDefault="00F23EFE" w:rsidP="00A57286">
            <w:pPr>
              <w:ind w:right="-643"/>
              <w:rPr>
                <w:rFonts w:ascii="Switzer" w:hAnsi="Switzer" w:cs="Arial"/>
                <w:szCs w:val="22"/>
              </w:rPr>
            </w:pPr>
          </w:p>
        </w:tc>
      </w:tr>
      <w:tr w:rsidR="00373BFF" w:rsidRPr="00063E30" w14:paraId="365EF03E" w14:textId="77777777" w:rsidTr="00C81F19">
        <w:trPr>
          <w:trHeight w:val="827"/>
        </w:trPr>
        <w:tc>
          <w:tcPr>
            <w:tcW w:w="1696" w:type="dxa"/>
          </w:tcPr>
          <w:p w14:paraId="700C234E" w14:textId="77777777" w:rsidR="00F23EFE" w:rsidRPr="00063E30" w:rsidRDefault="00F23EFE" w:rsidP="00A57286">
            <w:pPr>
              <w:ind w:right="-643"/>
              <w:rPr>
                <w:rFonts w:ascii="Switzer" w:hAnsi="Switzer" w:cs="Arial"/>
                <w:szCs w:val="22"/>
              </w:rPr>
            </w:pPr>
          </w:p>
        </w:tc>
        <w:tc>
          <w:tcPr>
            <w:tcW w:w="2127" w:type="dxa"/>
          </w:tcPr>
          <w:p w14:paraId="1CB34DC4" w14:textId="77777777" w:rsidR="00F23EFE" w:rsidRPr="00063E30" w:rsidRDefault="00F23EFE" w:rsidP="00A57286">
            <w:pPr>
              <w:ind w:right="-643"/>
              <w:rPr>
                <w:rFonts w:ascii="Switzer" w:hAnsi="Switzer" w:cs="Arial"/>
                <w:szCs w:val="22"/>
              </w:rPr>
            </w:pPr>
          </w:p>
        </w:tc>
        <w:tc>
          <w:tcPr>
            <w:tcW w:w="1701" w:type="dxa"/>
          </w:tcPr>
          <w:p w14:paraId="25BB175F" w14:textId="77777777" w:rsidR="00F23EFE" w:rsidRPr="00063E30" w:rsidRDefault="00F23EFE" w:rsidP="00A57286">
            <w:pPr>
              <w:ind w:right="-643"/>
              <w:rPr>
                <w:rFonts w:ascii="Switzer" w:hAnsi="Switzer" w:cs="Arial"/>
                <w:szCs w:val="22"/>
              </w:rPr>
            </w:pPr>
          </w:p>
        </w:tc>
        <w:tc>
          <w:tcPr>
            <w:tcW w:w="2976" w:type="dxa"/>
          </w:tcPr>
          <w:p w14:paraId="157C4FB6" w14:textId="77777777" w:rsidR="00F23EFE" w:rsidRPr="00063E30" w:rsidRDefault="00F23EFE" w:rsidP="00A57286">
            <w:pPr>
              <w:ind w:right="-643"/>
              <w:rPr>
                <w:rFonts w:ascii="Switzer" w:hAnsi="Switzer" w:cs="Arial"/>
                <w:szCs w:val="22"/>
              </w:rPr>
            </w:pPr>
          </w:p>
        </w:tc>
        <w:tc>
          <w:tcPr>
            <w:tcW w:w="1276" w:type="dxa"/>
          </w:tcPr>
          <w:p w14:paraId="5D0AB56F" w14:textId="77777777" w:rsidR="00F23EFE" w:rsidRPr="00063E30" w:rsidRDefault="00F23EFE" w:rsidP="00A57286">
            <w:pPr>
              <w:ind w:right="-643"/>
              <w:rPr>
                <w:rFonts w:ascii="Switzer" w:hAnsi="Switzer" w:cs="Arial"/>
                <w:szCs w:val="22"/>
              </w:rPr>
            </w:pPr>
          </w:p>
        </w:tc>
        <w:tc>
          <w:tcPr>
            <w:tcW w:w="1276" w:type="dxa"/>
          </w:tcPr>
          <w:p w14:paraId="7EDF45A0" w14:textId="77777777" w:rsidR="00F23EFE" w:rsidRPr="00063E30" w:rsidRDefault="00F23EFE" w:rsidP="00A57286">
            <w:pPr>
              <w:ind w:right="-643"/>
              <w:rPr>
                <w:rFonts w:ascii="Switzer" w:hAnsi="Switzer" w:cs="Arial"/>
                <w:szCs w:val="22"/>
              </w:rPr>
            </w:pPr>
          </w:p>
        </w:tc>
      </w:tr>
    </w:tbl>
    <w:p w14:paraId="64AE5291" w14:textId="77777777" w:rsidR="00F23EFE" w:rsidRPr="00063E30" w:rsidRDefault="00F23EFE" w:rsidP="00F23EFE">
      <w:pPr>
        <w:rPr>
          <w:rFonts w:ascii="Switzer" w:hAnsi="Switzer"/>
          <w:szCs w:val="22"/>
        </w:rPr>
      </w:pPr>
    </w:p>
    <w:tbl>
      <w:tblPr>
        <w:tblStyle w:val="TableGrid"/>
        <w:tblW w:w="11052" w:type="dxa"/>
        <w:tblInd w:w="-567" w:type="dxa"/>
        <w:tblLayout w:type="fixed"/>
        <w:tblLook w:val="04A0" w:firstRow="1" w:lastRow="0" w:firstColumn="1" w:lastColumn="0" w:noHBand="0" w:noVBand="1"/>
      </w:tblPr>
      <w:tblGrid>
        <w:gridCol w:w="3075"/>
        <w:gridCol w:w="7977"/>
      </w:tblGrid>
      <w:tr w:rsidR="00F23EFE" w:rsidRPr="00063E30" w14:paraId="0AEDCA2C" w14:textId="77777777" w:rsidTr="00C81F19">
        <w:trPr>
          <w:trHeight w:val="1086"/>
        </w:trPr>
        <w:tc>
          <w:tcPr>
            <w:tcW w:w="3075" w:type="dxa"/>
          </w:tcPr>
          <w:p w14:paraId="0EA28435" w14:textId="77777777" w:rsidR="00F23EFE" w:rsidRPr="00C81F19" w:rsidRDefault="00F23EFE" w:rsidP="00A57286">
            <w:pPr>
              <w:ind w:right="-108"/>
              <w:rPr>
                <w:rFonts w:ascii="Switzer" w:hAnsi="Switzer" w:cs="Arial"/>
                <w:b/>
                <w:bCs/>
                <w:szCs w:val="22"/>
              </w:rPr>
            </w:pPr>
            <w:r w:rsidRPr="00C81F19">
              <w:rPr>
                <w:rFonts w:ascii="Switzer" w:hAnsi="Switzer" w:cs="Arial"/>
                <w:b/>
                <w:bCs/>
                <w:szCs w:val="22"/>
              </w:rPr>
              <w:t>Risk Assessment decision / outcome</w:t>
            </w:r>
          </w:p>
          <w:p w14:paraId="0BB69E94" w14:textId="77777777" w:rsidR="00F23EFE" w:rsidRPr="00C81F19" w:rsidRDefault="00F23EFE" w:rsidP="00A57286">
            <w:pPr>
              <w:ind w:right="-108"/>
              <w:rPr>
                <w:rFonts w:ascii="Switzer" w:hAnsi="Switzer" w:cs="Arial"/>
                <w:b/>
                <w:bCs/>
                <w:szCs w:val="22"/>
              </w:rPr>
            </w:pPr>
          </w:p>
        </w:tc>
        <w:tc>
          <w:tcPr>
            <w:tcW w:w="7977" w:type="dxa"/>
          </w:tcPr>
          <w:p w14:paraId="77EE4584" w14:textId="77777777" w:rsidR="00F23EFE" w:rsidRPr="00063E30" w:rsidRDefault="00F23EFE" w:rsidP="00A57286">
            <w:pPr>
              <w:ind w:right="-104"/>
              <w:rPr>
                <w:rFonts w:ascii="Switzer" w:hAnsi="Switzer" w:cs="Arial"/>
                <w:b/>
                <w:szCs w:val="22"/>
              </w:rPr>
            </w:pPr>
          </w:p>
        </w:tc>
      </w:tr>
      <w:tr w:rsidR="00F23EFE" w:rsidRPr="00063E30" w14:paraId="15197AB9" w14:textId="77777777" w:rsidTr="00C81F19">
        <w:trPr>
          <w:trHeight w:val="283"/>
        </w:trPr>
        <w:tc>
          <w:tcPr>
            <w:tcW w:w="3075" w:type="dxa"/>
          </w:tcPr>
          <w:p w14:paraId="5F71BF24" w14:textId="77777777" w:rsidR="00F23EFE" w:rsidRPr="00C81F19" w:rsidRDefault="00F23EFE" w:rsidP="00A57286">
            <w:pPr>
              <w:rPr>
                <w:rFonts w:ascii="Switzer" w:hAnsi="Switzer" w:cs="Arial"/>
                <w:b/>
                <w:bCs/>
                <w:szCs w:val="22"/>
              </w:rPr>
            </w:pPr>
            <w:r w:rsidRPr="00C81F19">
              <w:rPr>
                <w:rFonts w:ascii="Switzer" w:hAnsi="Switzer" w:cs="Arial"/>
                <w:b/>
                <w:bCs/>
                <w:szCs w:val="22"/>
              </w:rPr>
              <w:t>Food bank Designated Safeguarding Officer signature</w:t>
            </w:r>
          </w:p>
        </w:tc>
        <w:tc>
          <w:tcPr>
            <w:tcW w:w="7977" w:type="dxa"/>
          </w:tcPr>
          <w:p w14:paraId="29BEBB05" w14:textId="77777777" w:rsidR="00F23EFE" w:rsidRPr="00063E30" w:rsidRDefault="00F23EFE" w:rsidP="00A57286">
            <w:pPr>
              <w:rPr>
                <w:rFonts w:ascii="Switzer" w:hAnsi="Switzer" w:cs="Arial"/>
                <w:b/>
                <w:bCs/>
                <w:szCs w:val="22"/>
              </w:rPr>
            </w:pPr>
          </w:p>
        </w:tc>
      </w:tr>
      <w:tr w:rsidR="00F23EFE" w:rsidRPr="00063E30" w14:paraId="4F75E12B" w14:textId="77777777" w:rsidTr="00C81F19">
        <w:trPr>
          <w:trHeight w:val="283"/>
        </w:trPr>
        <w:tc>
          <w:tcPr>
            <w:tcW w:w="3075" w:type="dxa"/>
          </w:tcPr>
          <w:p w14:paraId="0D85BEC3" w14:textId="77777777" w:rsidR="00F23EFE" w:rsidRPr="00C81F19" w:rsidRDefault="00F23EFE" w:rsidP="00A57286">
            <w:pPr>
              <w:rPr>
                <w:rFonts w:ascii="Switzer" w:hAnsi="Switzer" w:cs="Arial"/>
                <w:b/>
                <w:bCs/>
                <w:szCs w:val="22"/>
              </w:rPr>
            </w:pPr>
            <w:r w:rsidRPr="00C81F19">
              <w:rPr>
                <w:rFonts w:ascii="Switzer" w:hAnsi="Switzer" w:cs="Arial"/>
                <w:b/>
                <w:bCs/>
                <w:szCs w:val="22"/>
              </w:rPr>
              <w:t>Subject of risk assessment signature (where appropriate)</w:t>
            </w:r>
          </w:p>
        </w:tc>
        <w:tc>
          <w:tcPr>
            <w:tcW w:w="7977" w:type="dxa"/>
          </w:tcPr>
          <w:p w14:paraId="5EF3F11D" w14:textId="77777777" w:rsidR="00F23EFE" w:rsidRPr="00063E30" w:rsidRDefault="00F23EFE" w:rsidP="00A57286">
            <w:pPr>
              <w:rPr>
                <w:rFonts w:ascii="Switzer" w:hAnsi="Switzer" w:cs="Arial"/>
                <w:b/>
                <w:bCs/>
                <w:szCs w:val="22"/>
              </w:rPr>
            </w:pPr>
          </w:p>
        </w:tc>
      </w:tr>
      <w:tr w:rsidR="00F23EFE" w:rsidRPr="00063E30" w14:paraId="6C8E43EC" w14:textId="77777777" w:rsidTr="00C81F19">
        <w:trPr>
          <w:trHeight w:val="283"/>
        </w:trPr>
        <w:tc>
          <w:tcPr>
            <w:tcW w:w="3075" w:type="dxa"/>
          </w:tcPr>
          <w:p w14:paraId="784BFD38" w14:textId="77777777" w:rsidR="00F23EFE" w:rsidRPr="00C81F19" w:rsidRDefault="00F23EFE" w:rsidP="00A57286">
            <w:pPr>
              <w:rPr>
                <w:rFonts w:ascii="Switzer" w:hAnsi="Switzer" w:cs="Arial"/>
                <w:b/>
                <w:bCs/>
                <w:szCs w:val="22"/>
              </w:rPr>
            </w:pPr>
            <w:r w:rsidRPr="00C81F19">
              <w:rPr>
                <w:rFonts w:ascii="Switzer" w:hAnsi="Switzer" w:cs="Arial"/>
                <w:b/>
                <w:bCs/>
                <w:szCs w:val="22"/>
              </w:rPr>
              <w:t>Date of decision</w:t>
            </w:r>
            <w:r w:rsidRPr="00C81F19">
              <w:rPr>
                <w:rFonts w:ascii="Switzer" w:hAnsi="Switzer" w:cs="Arial"/>
                <w:b/>
                <w:bCs/>
                <w:szCs w:val="22"/>
              </w:rPr>
              <w:br/>
            </w:r>
          </w:p>
        </w:tc>
        <w:tc>
          <w:tcPr>
            <w:tcW w:w="7977" w:type="dxa"/>
          </w:tcPr>
          <w:p w14:paraId="163E3BF1" w14:textId="77777777" w:rsidR="00F23EFE" w:rsidRPr="00063E30" w:rsidRDefault="00F23EFE" w:rsidP="00A57286">
            <w:pPr>
              <w:rPr>
                <w:rFonts w:ascii="Switzer" w:hAnsi="Switzer" w:cs="Arial"/>
                <w:b/>
                <w:bCs/>
                <w:szCs w:val="22"/>
              </w:rPr>
            </w:pPr>
          </w:p>
        </w:tc>
      </w:tr>
      <w:tr w:rsidR="00F23EFE" w:rsidRPr="00063E30" w14:paraId="5C44FE05" w14:textId="77777777" w:rsidTr="00C81F19">
        <w:trPr>
          <w:trHeight w:val="283"/>
        </w:trPr>
        <w:tc>
          <w:tcPr>
            <w:tcW w:w="3075" w:type="dxa"/>
          </w:tcPr>
          <w:p w14:paraId="28D0977E" w14:textId="77777777" w:rsidR="00F23EFE" w:rsidRPr="00C81F19" w:rsidRDefault="00F23EFE" w:rsidP="00A57286">
            <w:pPr>
              <w:rPr>
                <w:rFonts w:ascii="Switzer" w:hAnsi="Switzer" w:cs="Arial"/>
                <w:b/>
                <w:bCs/>
                <w:szCs w:val="22"/>
              </w:rPr>
            </w:pPr>
            <w:r w:rsidRPr="00C81F19">
              <w:rPr>
                <w:rFonts w:ascii="Switzer" w:hAnsi="Switzer" w:cs="Arial"/>
                <w:b/>
                <w:bCs/>
                <w:szCs w:val="22"/>
              </w:rPr>
              <w:t>Next review date</w:t>
            </w:r>
            <w:r w:rsidRPr="00C81F19">
              <w:rPr>
                <w:rFonts w:ascii="Switzer" w:hAnsi="Switzer" w:cs="Arial"/>
                <w:b/>
                <w:bCs/>
                <w:szCs w:val="22"/>
              </w:rPr>
              <w:br/>
            </w:r>
          </w:p>
        </w:tc>
        <w:tc>
          <w:tcPr>
            <w:tcW w:w="7977" w:type="dxa"/>
          </w:tcPr>
          <w:p w14:paraId="65507FD5" w14:textId="77777777" w:rsidR="00F23EFE" w:rsidRPr="00063E30" w:rsidRDefault="00F23EFE" w:rsidP="00A57286">
            <w:pPr>
              <w:rPr>
                <w:rFonts w:ascii="Switzer" w:hAnsi="Switzer" w:cs="Arial"/>
                <w:b/>
                <w:bCs/>
                <w:szCs w:val="22"/>
              </w:rPr>
            </w:pPr>
          </w:p>
        </w:tc>
      </w:tr>
    </w:tbl>
    <w:p w14:paraId="64242593" w14:textId="31BA1B21" w:rsidR="00C206D8" w:rsidRPr="00C81F19" w:rsidRDefault="00552954" w:rsidP="00620A9B">
      <w:pPr>
        <w:rPr>
          <w:rFonts w:ascii="Switzer" w:hAnsi="Switzer"/>
          <w:u w:val="single"/>
        </w:rPr>
      </w:pPr>
      <w:r>
        <w:lastRenderedPageBreak/>
        <w:br/>
      </w:r>
      <w:r w:rsidR="00620A9B">
        <w:br/>
      </w:r>
      <w:r w:rsidR="00620A9B">
        <w:br/>
      </w:r>
      <w:r w:rsidR="00620A9B">
        <w:br/>
      </w:r>
      <w:r w:rsidRPr="00620A9B">
        <w:rPr>
          <w:rFonts w:ascii="Switzer" w:hAnsi="Switzer"/>
          <w:u w:val="single"/>
        </w:rPr>
        <w:t>Behaviour Agreement Template</w:t>
      </w:r>
      <w:r w:rsidR="00620A9B" w:rsidRPr="00620A9B">
        <w:rPr>
          <w:rFonts w:ascii="Switzer" w:hAnsi="Switzer"/>
          <w:u w:val="single"/>
        </w:rPr>
        <w:br/>
      </w:r>
    </w:p>
    <w:tbl>
      <w:tblPr>
        <w:tblStyle w:val="Style1"/>
        <w:tblW w:w="0" w:type="auto"/>
        <w:tblLook w:val="04A0" w:firstRow="1" w:lastRow="0" w:firstColumn="1" w:lastColumn="0" w:noHBand="0" w:noVBand="1"/>
      </w:tblPr>
      <w:tblGrid>
        <w:gridCol w:w="2949"/>
        <w:gridCol w:w="6793"/>
      </w:tblGrid>
      <w:tr w:rsidR="0034007F" w:rsidRPr="00C206D8" w14:paraId="5AC25115" w14:textId="77777777" w:rsidTr="003F7960">
        <w:trPr>
          <w:cnfStyle w:val="100000000000" w:firstRow="1" w:lastRow="0" w:firstColumn="0" w:lastColumn="0" w:oddVBand="0" w:evenVBand="0" w:oddHBand="0" w:evenHBand="0" w:firstRowFirstColumn="0" w:firstRowLastColumn="0" w:lastRowFirstColumn="0" w:lastRowLastColumn="0"/>
          <w:trHeight w:val="567"/>
        </w:trPr>
        <w:tc>
          <w:tcPr>
            <w:tcW w:w="2949" w:type="dxa"/>
            <w:shd w:val="clear" w:color="auto" w:fill="auto"/>
          </w:tcPr>
          <w:p w14:paraId="0186DBFA" w14:textId="77777777" w:rsidR="00C206D8" w:rsidRPr="00C81F19" w:rsidRDefault="00C206D8" w:rsidP="00A57286">
            <w:pPr>
              <w:pStyle w:val="TableText"/>
              <w:rPr>
                <w:rFonts w:ascii="Switzer" w:hAnsi="Switzer" w:cs="Arial"/>
                <w:b/>
                <w:bCs/>
              </w:rPr>
            </w:pPr>
            <w:r w:rsidRPr="00C81F19">
              <w:rPr>
                <w:rFonts w:ascii="Switzer" w:hAnsi="Switzer" w:cs="Arial"/>
                <w:b/>
                <w:bCs/>
              </w:rPr>
              <w:t>Food Bank</w:t>
            </w:r>
          </w:p>
        </w:tc>
        <w:tc>
          <w:tcPr>
            <w:tcW w:w="6793" w:type="dxa"/>
            <w:shd w:val="clear" w:color="auto" w:fill="auto"/>
          </w:tcPr>
          <w:p w14:paraId="2DB1BC4B" w14:textId="77777777" w:rsidR="00C206D8" w:rsidRPr="00C81F19" w:rsidRDefault="00C206D8" w:rsidP="00A57286">
            <w:pPr>
              <w:pStyle w:val="TableText"/>
              <w:rPr>
                <w:rFonts w:ascii="Switzer" w:hAnsi="Switzer" w:cs="Arial"/>
              </w:rPr>
            </w:pPr>
            <w:r w:rsidRPr="00C81F19">
              <w:rPr>
                <w:rFonts w:ascii="Switzer" w:hAnsi="Switzer" w:cs="Arial"/>
              </w:rPr>
              <w:t>[insert your food bank details</w:t>
            </w:r>
          </w:p>
        </w:tc>
      </w:tr>
      <w:tr w:rsidR="0034007F" w:rsidRPr="00C206D8" w14:paraId="36F8A523" w14:textId="77777777" w:rsidTr="00C206D8">
        <w:trPr>
          <w:trHeight w:val="567"/>
        </w:trPr>
        <w:tc>
          <w:tcPr>
            <w:tcW w:w="2949" w:type="dxa"/>
          </w:tcPr>
          <w:p w14:paraId="62E0BCAC" w14:textId="77777777" w:rsidR="00C206D8" w:rsidRPr="00C81F19" w:rsidRDefault="00C206D8" w:rsidP="00A57286">
            <w:pPr>
              <w:pStyle w:val="TableText"/>
              <w:rPr>
                <w:rFonts w:ascii="Switzer" w:hAnsi="Switzer" w:cs="Arial"/>
                <w:b/>
                <w:bCs/>
              </w:rPr>
            </w:pPr>
            <w:r w:rsidRPr="00C81F19">
              <w:rPr>
                <w:rFonts w:ascii="Switzer" w:hAnsi="Switzer" w:cs="Arial"/>
                <w:b/>
                <w:bCs/>
              </w:rPr>
              <w:t>Safeguarding Officer</w:t>
            </w:r>
          </w:p>
        </w:tc>
        <w:tc>
          <w:tcPr>
            <w:tcW w:w="6793" w:type="dxa"/>
          </w:tcPr>
          <w:p w14:paraId="62B2FE58" w14:textId="77777777" w:rsidR="00C206D8" w:rsidRPr="00C81F19" w:rsidRDefault="00C206D8" w:rsidP="00A57286">
            <w:pPr>
              <w:pStyle w:val="TableText"/>
              <w:rPr>
                <w:rFonts w:ascii="Switzer" w:hAnsi="Switzer" w:cs="Arial"/>
              </w:rPr>
            </w:pPr>
            <w:r w:rsidRPr="00C81F19">
              <w:rPr>
                <w:rFonts w:ascii="Switzer" w:eastAsia="Calibri" w:hAnsi="Switzer" w:cs="Arial"/>
              </w:rPr>
              <w:t xml:space="preserve">[insert the details of your food bank’s Designated </w:t>
            </w:r>
            <w:r w:rsidRPr="00C81F19">
              <w:rPr>
                <w:rFonts w:ascii="Switzer" w:hAnsi="Switzer" w:cs="Arial"/>
              </w:rPr>
              <w:br/>
            </w:r>
            <w:r w:rsidRPr="00C81F19">
              <w:rPr>
                <w:rFonts w:ascii="Switzer" w:eastAsia="Calibri" w:hAnsi="Switzer" w:cs="Arial"/>
              </w:rPr>
              <w:t>Safeguarding Officer here]</w:t>
            </w:r>
          </w:p>
        </w:tc>
      </w:tr>
      <w:tr w:rsidR="0034007F" w:rsidRPr="00C206D8" w14:paraId="05DB8682" w14:textId="77777777" w:rsidTr="00C206D8">
        <w:trPr>
          <w:trHeight w:val="567"/>
        </w:trPr>
        <w:tc>
          <w:tcPr>
            <w:tcW w:w="2949" w:type="dxa"/>
          </w:tcPr>
          <w:p w14:paraId="76DB6BCF" w14:textId="77777777" w:rsidR="00C206D8" w:rsidRPr="00C81F19" w:rsidRDefault="00C206D8" w:rsidP="00A57286">
            <w:pPr>
              <w:pStyle w:val="TableText"/>
              <w:rPr>
                <w:rFonts w:ascii="Switzer" w:hAnsi="Switzer" w:cs="Arial"/>
                <w:b/>
                <w:bCs/>
              </w:rPr>
            </w:pPr>
            <w:r w:rsidRPr="00C81F19">
              <w:rPr>
                <w:rFonts w:ascii="Switzer" w:hAnsi="Switzer" w:cs="Arial"/>
                <w:b/>
                <w:bCs/>
              </w:rPr>
              <w:t>Individual subject to behaviour agreement</w:t>
            </w:r>
          </w:p>
        </w:tc>
        <w:tc>
          <w:tcPr>
            <w:tcW w:w="6793" w:type="dxa"/>
          </w:tcPr>
          <w:p w14:paraId="5AC3D50A" w14:textId="77777777" w:rsidR="00C206D8" w:rsidRPr="00C81F19" w:rsidRDefault="00C206D8" w:rsidP="00A57286">
            <w:pPr>
              <w:pStyle w:val="TableText"/>
              <w:rPr>
                <w:rFonts w:ascii="Switzer" w:hAnsi="Switzer" w:cs="Arial"/>
              </w:rPr>
            </w:pPr>
            <w:r w:rsidRPr="00C81F19">
              <w:rPr>
                <w:rFonts w:ascii="Switzer" w:eastAsia="Calibri" w:hAnsi="Switzer" w:cs="Arial"/>
              </w:rPr>
              <w:t>[insert the details of the person the behaviour agreement relates to here]</w:t>
            </w:r>
          </w:p>
        </w:tc>
      </w:tr>
      <w:tr w:rsidR="0034007F" w:rsidRPr="00C206D8" w14:paraId="080C7DB4" w14:textId="77777777" w:rsidTr="00C206D8">
        <w:trPr>
          <w:trHeight w:val="567"/>
        </w:trPr>
        <w:tc>
          <w:tcPr>
            <w:tcW w:w="2949" w:type="dxa"/>
          </w:tcPr>
          <w:p w14:paraId="56BEE0E6" w14:textId="77777777" w:rsidR="00C206D8" w:rsidRPr="00C81F19" w:rsidRDefault="00C206D8" w:rsidP="00A57286">
            <w:pPr>
              <w:pStyle w:val="TableText"/>
              <w:rPr>
                <w:rFonts w:ascii="Switzer" w:hAnsi="Switzer" w:cs="Arial"/>
                <w:b/>
                <w:bCs/>
              </w:rPr>
            </w:pPr>
            <w:r w:rsidRPr="00C81F19">
              <w:rPr>
                <w:rFonts w:ascii="Switzer" w:hAnsi="Switzer" w:cs="Arial"/>
                <w:b/>
                <w:bCs/>
              </w:rPr>
              <w:t>Reason for behaviour agreement</w:t>
            </w:r>
          </w:p>
        </w:tc>
        <w:tc>
          <w:tcPr>
            <w:tcW w:w="6793" w:type="dxa"/>
            <w:vAlign w:val="top"/>
          </w:tcPr>
          <w:p w14:paraId="73C6C3D3" w14:textId="77777777" w:rsidR="00C206D8" w:rsidRPr="00C81F19" w:rsidRDefault="00C206D8" w:rsidP="00A57286">
            <w:pPr>
              <w:pStyle w:val="TableText"/>
              <w:rPr>
                <w:rFonts w:ascii="Switzer" w:eastAsia="Calibri" w:hAnsi="Switzer" w:cs="Arial"/>
              </w:rPr>
            </w:pPr>
            <w:r w:rsidRPr="00C81F19">
              <w:rPr>
                <w:rFonts w:ascii="Switzer" w:eastAsia="Calibri" w:hAnsi="Switzer" w:cs="Arial"/>
              </w:rPr>
              <w:t>[insert a brief overview of the risks which have required assessment and the need for a behaviour agreement here]</w:t>
            </w:r>
          </w:p>
        </w:tc>
      </w:tr>
    </w:tbl>
    <w:p w14:paraId="0D4E9DD9" w14:textId="77777777" w:rsidR="00C206D8" w:rsidRDefault="00C206D8" w:rsidP="00620A9B"/>
    <w:p w14:paraId="38D22747" w14:textId="7FCA41E3" w:rsidR="00C206D8" w:rsidRPr="00620A9B" w:rsidRDefault="00C206D8" w:rsidP="00C81F19">
      <w:pPr>
        <w:rPr>
          <w:rFonts w:ascii="Switzer" w:hAnsi="Switzer"/>
        </w:rPr>
      </w:pPr>
      <w:r w:rsidRPr="00620A9B">
        <w:rPr>
          <w:rFonts w:ascii="Switzer" w:hAnsi="Switzer"/>
          <w:b/>
          <w:bCs/>
        </w:rPr>
        <w:t>Boundaries [</w:t>
      </w:r>
      <w:r w:rsidRPr="00FD46BB">
        <w:rPr>
          <w:rFonts w:ascii="Switzer" w:hAnsi="Switzer"/>
          <w:b/>
          <w:bCs/>
          <w:color w:val="FF0000"/>
        </w:rPr>
        <w:t>delete as appropriate to your circumstances</w:t>
      </w:r>
      <w:r w:rsidRPr="00620A9B">
        <w:rPr>
          <w:rFonts w:ascii="Switzer" w:hAnsi="Switzer"/>
          <w:b/>
          <w:bCs/>
        </w:rPr>
        <w:t>]</w:t>
      </w:r>
    </w:p>
    <w:p w14:paraId="7139AC73" w14:textId="77777777" w:rsidR="00C206D8" w:rsidRPr="00C81F19" w:rsidRDefault="00C206D8" w:rsidP="00C206D8">
      <w:pPr>
        <w:spacing w:beforeAutospacing="1"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I accept that my attendance is conditional based on the following conditions: </w:t>
      </w:r>
      <w:r w:rsidRPr="00C81F19">
        <w:rPr>
          <w:rFonts w:ascii="Switzer" w:eastAsiaTheme="minorEastAsia" w:hAnsi="Switzer" w:cs="Arial"/>
          <w:b/>
          <w:bCs/>
          <w:szCs w:val="22"/>
          <w:lang w:eastAsia="en-GB"/>
        </w:rPr>
        <w:t>[</w:t>
      </w:r>
      <w:r w:rsidRPr="00042523">
        <w:rPr>
          <w:rFonts w:ascii="Switzer" w:eastAsiaTheme="minorEastAsia" w:hAnsi="Switzer" w:cs="Arial"/>
          <w:b/>
          <w:bCs/>
          <w:color w:val="FF0000"/>
          <w:szCs w:val="22"/>
          <w:lang w:eastAsia="en-GB"/>
        </w:rPr>
        <w:t>insert / remove conditions as required</w:t>
      </w:r>
      <w:r w:rsidRPr="00C81F19">
        <w:rPr>
          <w:rFonts w:ascii="Switzer" w:eastAsiaTheme="minorEastAsia" w:hAnsi="Switzer" w:cs="Arial"/>
          <w:b/>
          <w:bCs/>
          <w:szCs w:val="22"/>
          <w:lang w:eastAsia="en-GB"/>
        </w:rPr>
        <w:t>]</w:t>
      </w:r>
    </w:p>
    <w:p w14:paraId="4C99B9ED"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I will never allow myself to be in a situation where I am alone and/or unsupervised, with children, young people, or adults at risk. </w:t>
      </w:r>
    </w:p>
    <w:p w14:paraId="407EA691"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I will attend activities/sessions only as directed by the food bank.</w:t>
      </w:r>
    </w:p>
    <w:p w14:paraId="55C8F0FA"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I will sit where directed at activities (e.g. food bank sessions, food bank team meetings etc.) and will not place myself near children, young people and adults at risk. </w:t>
      </w:r>
    </w:p>
    <w:p w14:paraId="18D17AAB"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I will not enter certain parts of the building designated by the food bank leadership, nor any area where activities for children, young people and adults at risk are in progress</w:t>
      </w:r>
    </w:p>
    <w:p w14:paraId="375BAF6A"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I accept that "x" and "y" will accompany/supervise me during food bank activities (e.g. food bank sessions, food bank team meetings) and accompany me when I need to use other facilities. They will be aware of my situation and this agreement. </w:t>
      </w:r>
    </w:p>
    <w:p w14:paraId="53653F50"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I accept there are certain people who will need to be told of my circumstances for them to protect the children, young people or adults at risk who come into contact with the food bank. </w:t>
      </w:r>
    </w:p>
    <w:p w14:paraId="6E3AB6AD" w14:textId="77777777" w:rsidR="00C206D8" w:rsidRPr="00C81F19" w:rsidRDefault="00C206D8">
      <w:pPr>
        <w:numPr>
          <w:ilvl w:val="0"/>
          <w:numId w:val="59"/>
        </w:numPr>
        <w:suppressAutoHyphens w:val="0"/>
        <w:spacing w:before="100" w:beforeAutospacing="1" w:after="100" w:afterAutospacing="1"/>
        <w:rPr>
          <w:rFonts w:ascii="Switzer" w:eastAsiaTheme="minorEastAsia" w:hAnsi="Switzer"/>
          <w:szCs w:val="22"/>
          <w:lang w:eastAsia="en-GB"/>
        </w:rPr>
      </w:pPr>
      <w:r w:rsidRPr="00C81F19">
        <w:rPr>
          <w:rFonts w:ascii="Switzer" w:eastAsiaTheme="minorEastAsia" w:hAnsi="Switzer"/>
          <w:szCs w:val="22"/>
          <w:lang w:eastAsia="en-GB"/>
        </w:rPr>
        <w:t>I accept that I am only able to attend [food bank centre] at [time and date], as agreed with the food bank on [insert date].</w:t>
      </w:r>
    </w:p>
    <w:p w14:paraId="5D7F0A26" w14:textId="60FF7B8C" w:rsidR="00C206D8" w:rsidRPr="00C81F19" w:rsidRDefault="00C206D8">
      <w:pPr>
        <w:numPr>
          <w:ilvl w:val="0"/>
          <w:numId w:val="59"/>
        </w:numPr>
        <w:suppressAutoHyphens w:val="0"/>
        <w:spacing w:before="100" w:beforeAutospacing="1" w:after="100" w:afterAutospacing="1"/>
        <w:rPr>
          <w:rFonts w:ascii="Switzer" w:eastAsiaTheme="minorEastAsia" w:hAnsi="Switzer"/>
          <w:szCs w:val="22"/>
          <w:lang w:eastAsia="en-GB"/>
        </w:rPr>
      </w:pPr>
      <w:r w:rsidRPr="00C81F19">
        <w:rPr>
          <w:rFonts w:ascii="Switzer" w:eastAsiaTheme="minorEastAsia" w:hAnsi="Switzer"/>
          <w:szCs w:val="22"/>
          <w:lang w:eastAsia="en-GB"/>
        </w:rPr>
        <w:t>I accept that contact will need to be made with my probation officer, or other relevant support agencies, who will liaise with the food bank as and when necessary (where appropriate)</w:t>
      </w:r>
      <w:r w:rsidR="003F7960">
        <w:rPr>
          <w:rFonts w:ascii="Switzer" w:eastAsiaTheme="minorEastAsia" w:hAnsi="Switzer"/>
          <w:szCs w:val="22"/>
          <w:lang w:eastAsia="en-GB"/>
        </w:rPr>
        <w:br/>
      </w:r>
    </w:p>
    <w:p w14:paraId="6DB54505" w14:textId="77777777" w:rsidR="00C206D8" w:rsidRPr="00620A9B" w:rsidRDefault="00C206D8" w:rsidP="00620A9B">
      <w:pPr>
        <w:rPr>
          <w:rFonts w:ascii="Switzer" w:hAnsi="Switzer"/>
          <w:b/>
          <w:bCs/>
        </w:rPr>
      </w:pPr>
      <w:r w:rsidRPr="00620A9B">
        <w:rPr>
          <w:rFonts w:ascii="Switzer" w:hAnsi="Switzer"/>
          <w:b/>
          <w:bCs/>
        </w:rPr>
        <w:t>Wellbeing support [</w:t>
      </w:r>
      <w:r w:rsidRPr="00042523">
        <w:rPr>
          <w:rFonts w:ascii="Switzer" w:hAnsi="Switzer"/>
          <w:b/>
          <w:bCs/>
          <w:color w:val="FF0000"/>
        </w:rPr>
        <w:t>delete as appropriate to your circumstances</w:t>
      </w:r>
      <w:r w:rsidRPr="00620A9B">
        <w:rPr>
          <w:rFonts w:ascii="Switzer" w:hAnsi="Switzer"/>
          <w:b/>
          <w:bCs/>
        </w:rPr>
        <w:t>]</w:t>
      </w:r>
    </w:p>
    <w:p w14:paraId="5E25BC43" w14:textId="77777777" w:rsidR="00C206D8" w:rsidRPr="00C81F19" w:rsidRDefault="00C206D8" w:rsidP="00C206D8">
      <w:pPr>
        <w:spacing w:before="100" w:beforeAutospacing="1" w:after="100" w:afterAutospacing="1"/>
        <w:rPr>
          <w:rFonts w:ascii="Switzer" w:eastAsiaTheme="minorEastAsia" w:hAnsi="Switzer" w:cs="Arial"/>
          <w:color w:val="FF0000"/>
          <w:szCs w:val="22"/>
          <w:lang w:eastAsia="en-GB"/>
        </w:rPr>
      </w:pPr>
      <w:r w:rsidRPr="00C81F19">
        <w:rPr>
          <w:rFonts w:ascii="Switzer" w:eastAsiaTheme="minorEastAsia" w:hAnsi="Switzer" w:cs="Arial"/>
          <w:szCs w:val="22"/>
          <w:lang w:eastAsia="en-GB"/>
        </w:rPr>
        <w:t>[Insert food bank details] has agreed to provide you with wellbeing support; as part of that undertaking, they agree to:</w:t>
      </w:r>
    </w:p>
    <w:p w14:paraId="68B44276"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Support you with signposting and referrals to relevant statutory agencies as necessary, if required.</w:t>
      </w:r>
    </w:p>
    <w:p w14:paraId="666686D3"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Liaise with any previous organisation you have worked or volunteered with prior to joining us, or have received support from, as appropriate.</w:t>
      </w:r>
    </w:p>
    <w:p w14:paraId="064F4451"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lastRenderedPageBreak/>
        <w:t>Work closely as a food bank with any statutory authorities with responsibility for you, such as your probation officer, police public protection team, children’s social services or adult’s social services cooperating with them in helping and supporting you.</w:t>
      </w:r>
    </w:p>
    <w:p w14:paraId="29FC8DFA"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Where appropriate, ask for any risk assessment to determine how best we can meet your needs while protecting you, children, and adults at risk.</w:t>
      </w:r>
    </w:p>
    <w:p w14:paraId="58DF6C49"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Attempt to meet any practical needs you may have to undertake employment or volunteering opportunities, or to receive support from the food bank.</w:t>
      </w:r>
    </w:p>
    <w:p w14:paraId="0E4A1CC4" w14:textId="77777777"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Only share information in this agreement on a ‘need to know’ basis, with other team members at the food such as the Safeguarding Team, or appropriate Line Manager. </w:t>
      </w:r>
    </w:p>
    <w:p w14:paraId="4C3E426D" w14:textId="77777777" w:rsidR="00C206D8" w:rsidRPr="00C81F19" w:rsidRDefault="00C206D8">
      <w:pPr>
        <w:numPr>
          <w:ilvl w:val="0"/>
          <w:numId w:val="60"/>
        </w:numPr>
        <w:suppressAutoHyphens w:val="0"/>
        <w:spacing w:beforeAutospacing="1" w:after="2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 xml:space="preserve">Continue to be honest and transparent about the concerns relating to this acceptable behaviour agreement and treat you with respect throughout the process. </w:t>
      </w:r>
    </w:p>
    <w:p w14:paraId="0B87246C" w14:textId="52AEF55C" w:rsidR="00C206D8" w:rsidRPr="00C81F19" w:rsidRDefault="00C206D8">
      <w:pPr>
        <w:numPr>
          <w:ilvl w:val="0"/>
          <w:numId w:val="60"/>
        </w:numPr>
        <w:suppressAutoHyphens w:val="0"/>
        <w:spacing w:before="100" w:beforeAutospacing="1" w:after="100" w:afterAutospacing="1"/>
        <w:rPr>
          <w:rFonts w:ascii="Switzer" w:eastAsiaTheme="minorEastAsia" w:hAnsi="Switzer" w:cs="Arial"/>
          <w:szCs w:val="22"/>
          <w:lang w:eastAsia="en-GB"/>
        </w:rPr>
      </w:pPr>
      <w:r w:rsidRPr="00C81F19">
        <w:rPr>
          <w:rFonts w:ascii="Switzer" w:eastAsiaTheme="minorEastAsia" w:hAnsi="Switzer" w:cs="Arial"/>
          <w:szCs w:val="22"/>
          <w:lang w:eastAsia="en-GB"/>
        </w:rPr>
        <w:t>Be there for you and will support you.</w:t>
      </w:r>
      <w:r w:rsidR="00180549">
        <w:rPr>
          <w:rFonts w:ascii="Switzer" w:eastAsiaTheme="minorEastAsia" w:hAnsi="Switzer" w:cs="Arial"/>
          <w:szCs w:val="22"/>
          <w:lang w:eastAsia="en-GB"/>
        </w:rPr>
        <w:br/>
      </w:r>
    </w:p>
    <w:p w14:paraId="5A8CE806" w14:textId="77777777" w:rsidR="00C206D8" w:rsidRPr="00042523" w:rsidRDefault="00C206D8" w:rsidP="00180549">
      <w:pPr>
        <w:rPr>
          <w:rFonts w:ascii="Switzer" w:hAnsi="Switzer"/>
          <w:b/>
          <w:bCs/>
        </w:rPr>
      </w:pPr>
      <w:r w:rsidRPr="00042523">
        <w:rPr>
          <w:rFonts w:ascii="Switzer" w:hAnsi="Switzer"/>
          <w:b/>
          <w:bCs/>
        </w:rPr>
        <w:t>General agreement [</w:t>
      </w:r>
      <w:r w:rsidRPr="00042523">
        <w:rPr>
          <w:rFonts w:ascii="Switzer" w:hAnsi="Switzer"/>
          <w:b/>
          <w:bCs/>
          <w:color w:val="FF0000"/>
        </w:rPr>
        <w:t>delete as appropriate to your circumstances</w:t>
      </w:r>
      <w:r w:rsidRPr="00042523">
        <w:rPr>
          <w:rFonts w:ascii="Switzer" w:hAnsi="Switzer"/>
          <w:b/>
          <w:bCs/>
        </w:rPr>
        <w:t>]</w:t>
      </w:r>
    </w:p>
    <w:p w14:paraId="6AAE0F22" w14:textId="77777777" w:rsidR="00C206D8" w:rsidRPr="00C81F19" w:rsidRDefault="00C206D8">
      <w:pPr>
        <w:pStyle w:val="ListParagraph"/>
        <w:numPr>
          <w:ilvl w:val="0"/>
          <w:numId w:val="61"/>
        </w:numPr>
        <w:suppressAutoHyphens w:val="0"/>
        <w:spacing w:after="200" w:line="276" w:lineRule="auto"/>
        <w:contextualSpacing/>
        <w:rPr>
          <w:rFonts w:ascii="Switzer" w:eastAsiaTheme="minorEastAsia" w:hAnsi="Switzer" w:cs="Arial"/>
          <w:szCs w:val="22"/>
          <w:lang w:eastAsia="en-GB"/>
        </w:rPr>
      </w:pPr>
      <w:r w:rsidRPr="00C81F19">
        <w:rPr>
          <w:rFonts w:ascii="Switzer" w:eastAsiaTheme="minorEastAsia" w:hAnsi="Switzer" w:cs="Arial"/>
          <w:szCs w:val="22"/>
          <w:lang w:eastAsia="en-GB"/>
        </w:rPr>
        <w:t xml:space="preserve">I accept that [insert food bank details] will provide me with wellbeing support if required. </w:t>
      </w:r>
    </w:p>
    <w:p w14:paraId="32878D34" w14:textId="77777777" w:rsidR="00C206D8" w:rsidRPr="00C81F19" w:rsidRDefault="00C206D8">
      <w:pPr>
        <w:pStyle w:val="ListParagraph"/>
        <w:numPr>
          <w:ilvl w:val="0"/>
          <w:numId w:val="61"/>
        </w:numPr>
        <w:suppressAutoHyphens w:val="0"/>
        <w:spacing w:beforeAutospacing="1" w:after="200" w:afterAutospacing="1"/>
        <w:contextualSpacing/>
        <w:rPr>
          <w:rFonts w:ascii="Switzer" w:eastAsiaTheme="minorEastAsia" w:hAnsi="Switzer" w:cs="Arial"/>
          <w:szCs w:val="22"/>
          <w:lang w:eastAsia="en-GB"/>
        </w:rPr>
      </w:pPr>
      <w:r w:rsidRPr="00C81F19">
        <w:rPr>
          <w:rFonts w:ascii="Switzer" w:eastAsiaTheme="minorEastAsia" w:hAnsi="Switzer" w:cs="Arial"/>
          <w:szCs w:val="22"/>
          <w:lang w:eastAsia="en-GB"/>
        </w:rPr>
        <w:t>I understand that if I do not keep to these conditions, I may be barred from attending food bank activities. In such circumstances the food bank may choose to inform the statutory agencies (e.g. police, probation, Adult Services, Children’s Social Services), and any other relevant organisations.</w:t>
      </w:r>
    </w:p>
    <w:p w14:paraId="1540D56A" w14:textId="77777777" w:rsidR="00C206D8" w:rsidRPr="00C81F19" w:rsidRDefault="00C206D8">
      <w:pPr>
        <w:pStyle w:val="ListParagraph"/>
        <w:numPr>
          <w:ilvl w:val="0"/>
          <w:numId w:val="61"/>
        </w:numPr>
        <w:suppressAutoHyphens w:val="0"/>
        <w:spacing w:beforeAutospacing="1" w:after="200" w:afterAutospacing="1"/>
        <w:contextualSpacing/>
        <w:rPr>
          <w:rFonts w:ascii="Switzer" w:eastAsiaTheme="minorEastAsia" w:hAnsi="Switzer" w:cs="Arial"/>
          <w:szCs w:val="22"/>
          <w:lang w:eastAsia="en-GB"/>
        </w:rPr>
      </w:pPr>
      <w:r w:rsidRPr="00C81F19">
        <w:rPr>
          <w:rFonts w:ascii="Switzer" w:eastAsiaTheme="minorEastAsia" w:hAnsi="Switzer" w:cs="Arial"/>
          <w:szCs w:val="22"/>
          <w:lang w:eastAsia="en-GB"/>
        </w:rPr>
        <w:t>I understand that any other concerns will be taken seriously and reported.</w:t>
      </w:r>
    </w:p>
    <w:p w14:paraId="73480EF5" w14:textId="77777777" w:rsidR="00C206D8" w:rsidRPr="00C81F19" w:rsidRDefault="00C206D8">
      <w:pPr>
        <w:pStyle w:val="ListParagraph"/>
        <w:numPr>
          <w:ilvl w:val="0"/>
          <w:numId w:val="61"/>
        </w:numPr>
        <w:suppressAutoHyphens w:val="0"/>
        <w:spacing w:beforeAutospacing="1" w:after="200" w:afterAutospacing="1"/>
        <w:contextualSpacing/>
        <w:rPr>
          <w:rFonts w:ascii="Switzer" w:eastAsiaTheme="minorEastAsia" w:hAnsi="Switzer" w:cs="Arial"/>
          <w:szCs w:val="22"/>
          <w:lang w:eastAsia="en-GB"/>
        </w:rPr>
      </w:pPr>
      <w:r w:rsidRPr="00C81F19">
        <w:rPr>
          <w:rFonts w:ascii="Switzer" w:eastAsiaTheme="minorEastAsia" w:hAnsi="Switzer" w:cs="Arial"/>
          <w:szCs w:val="22"/>
          <w:lang w:eastAsia="en-GB"/>
        </w:rPr>
        <w:t>I understand that this agreement will be reviewed regularly every ______ months and will remain for an indefinite period.</w:t>
      </w:r>
    </w:p>
    <w:p w14:paraId="2E72C9D6" w14:textId="77777777" w:rsidR="00C206D8" w:rsidRPr="00C206D8" w:rsidRDefault="00C206D8" w:rsidP="00C206D8">
      <w:pPr>
        <w:spacing w:after="160" w:line="259" w:lineRule="auto"/>
        <w:rPr>
          <w:rFonts w:ascii="Switzer" w:hAnsi="Switzer"/>
          <w:szCs w:val="22"/>
        </w:rPr>
      </w:pPr>
      <w:r w:rsidRPr="00C206D8">
        <w:rPr>
          <w:rFonts w:ascii="Switzer" w:hAnsi="Switzer"/>
          <w:szCs w:val="22"/>
        </w:rPr>
        <w:br/>
      </w:r>
      <w:r w:rsidRPr="00C81F19">
        <w:rPr>
          <w:rFonts w:ascii="Switzer" w:hAnsi="Switzer" w:cs="Arial"/>
          <w:b/>
          <w:bCs/>
          <w:i/>
          <w:iCs/>
          <w:szCs w:val="22"/>
        </w:rPr>
        <w:t>I agree to the terms outlined in this “acceptable behaviour” agreement (to be signed by the individual subject to the behaviour agreement)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56"/>
        <w:gridCol w:w="6874"/>
      </w:tblGrid>
      <w:tr w:rsidR="00C206D8" w:rsidRPr="00C206D8" w14:paraId="558E604B" w14:textId="77777777" w:rsidTr="00A57286">
        <w:trPr>
          <w:trHeight w:val="270"/>
        </w:trPr>
        <w:tc>
          <w:tcPr>
            <w:tcW w:w="2756" w:type="dxa"/>
            <w:tcMar>
              <w:left w:w="105" w:type="dxa"/>
              <w:right w:w="105" w:type="dxa"/>
            </w:tcMar>
          </w:tcPr>
          <w:p w14:paraId="04B5E1E6" w14:textId="77777777" w:rsidR="00C206D8" w:rsidRPr="00C206D8" w:rsidRDefault="00C206D8" w:rsidP="00A57286">
            <w:pPr>
              <w:spacing w:after="200" w:line="360" w:lineRule="auto"/>
              <w:ind w:right="-127"/>
              <w:rPr>
                <w:rFonts w:ascii="Switzer" w:hAnsi="Switzer" w:cs="Arial"/>
                <w:szCs w:val="22"/>
              </w:rPr>
            </w:pPr>
            <w:r w:rsidRPr="00C81F19">
              <w:rPr>
                <w:rFonts w:ascii="Switzer" w:eastAsia="Calibri" w:hAnsi="Switzer" w:cs="Arial"/>
                <w:b/>
                <w:bCs/>
                <w:szCs w:val="22"/>
              </w:rPr>
              <w:t>Name</w:t>
            </w:r>
          </w:p>
        </w:tc>
        <w:tc>
          <w:tcPr>
            <w:tcW w:w="6874" w:type="dxa"/>
            <w:tcMar>
              <w:left w:w="105" w:type="dxa"/>
              <w:right w:w="105" w:type="dxa"/>
            </w:tcMar>
          </w:tcPr>
          <w:p w14:paraId="50A7EF26" w14:textId="77777777" w:rsidR="00C206D8" w:rsidRPr="00C81F19" w:rsidRDefault="00C206D8" w:rsidP="00A57286">
            <w:pPr>
              <w:spacing w:after="200" w:line="360" w:lineRule="auto"/>
              <w:ind w:right="-643"/>
              <w:jc w:val="center"/>
              <w:rPr>
                <w:rFonts w:ascii="Switzer" w:eastAsia="Calibri" w:hAnsi="Switzer" w:cs="Arial"/>
                <w:szCs w:val="22"/>
              </w:rPr>
            </w:pPr>
          </w:p>
        </w:tc>
      </w:tr>
      <w:tr w:rsidR="00C206D8" w:rsidRPr="00C206D8" w14:paraId="4273E149" w14:textId="77777777" w:rsidTr="00A57286">
        <w:trPr>
          <w:trHeight w:val="285"/>
        </w:trPr>
        <w:tc>
          <w:tcPr>
            <w:tcW w:w="2756" w:type="dxa"/>
            <w:tcMar>
              <w:left w:w="105" w:type="dxa"/>
              <w:right w:w="105" w:type="dxa"/>
            </w:tcMar>
          </w:tcPr>
          <w:p w14:paraId="5210EEC4" w14:textId="77777777" w:rsidR="00C206D8" w:rsidRPr="00C81F19" w:rsidRDefault="00C206D8" w:rsidP="00A57286">
            <w:pPr>
              <w:spacing w:after="200" w:line="360" w:lineRule="auto"/>
              <w:ind w:right="-127"/>
              <w:rPr>
                <w:rFonts w:ascii="Switzer" w:eastAsia="Calibri" w:hAnsi="Switzer" w:cs="Arial"/>
                <w:b/>
                <w:bCs/>
                <w:szCs w:val="22"/>
              </w:rPr>
            </w:pPr>
            <w:r w:rsidRPr="00C81F19">
              <w:rPr>
                <w:rFonts w:ascii="Switzer" w:eastAsia="Calibri" w:hAnsi="Switzer" w:cs="Arial"/>
                <w:b/>
                <w:bCs/>
                <w:szCs w:val="22"/>
              </w:rPr>
              <w:t xml:space="preserve">Date  </w:t>
            </w:r>
          </w:p>
        </w:tc>
        <w:tc>
          <w:tcPr>
            <w:tcW w:w="6874" w:type="dxa"/>
            <w:tcMar>
              <w:left w:w="105" w:type="dxa"/>
              <w:right w:w="105" w:type="dxa"/>
            </w:tcMar>
          </w:tcPr>
          <w:p w14:paraId="6EA4C704" w14:textId="77777777" w:rsidR="00C206D8" w:rsidRPr="00C81F19" w:rsidRDefault="00C206D8" w:rsidP="00A57286">
            <w:pPr>
              <w:spacing w:after="200" w:line="360" w:lineRule="auto"/>
              <w:ind w:right="-643"/>
              <w:jc w:val="center"/>
              <w:rPr>
                <w:rFonts w:ascii="Switzer" w:eastAsia="Calibri" w:hAnsi="Switzer" w:cs="Arial"/>
                <w:szCs w:val="22"/>
              </w:rPr>
            </w:pPr>
          </w:p>
        </w:tc>
      </w:tr>
    </w:tbl>
    <w:p w14:paraId="729678AB" w14:textId="4D9EA490" w:rsidR="00C206D8" w:rsidRPr="00C81F19" w:rsidRDefault="00C206D8" w:rsidP="00C206D8">
      <w:pPr>
        <w:rPr>
          <w:rFonts w:ascii="Switzer" w:eastAsiaTheme="minorEastAsia" w:hAnsi="Switzer" w:cs="Arial"/>
          <w:i/>
          <w:iCs/>
          <w:szCs w:val="22"/>
          <w:lang w:eastAsia="en-GB"/>
        </w:rPr>
      </w:pPr>
      <w:r w:rsidRPr="00C206D8">
        <w:rPr>
          <w:rFonts w:ascii="Switzer" w:hAnsi="Switzer" w:cs="Arial"/>
          <w:szCs w:val="22"/>
        </w:rPr>
        <w:br/>
      </w:r>
      <w:r w:rsidRPr="00C81F19">
        <w:rPr>
          <w:rFonts w:ascii="Switzer" w:eastAsiaTheme="minorEastAsia" w:hAnsi="Switzer" w:cs="Arial"/>
          <w:b/>
          <w:bCs/>
          <w:i/>
          <w:iCs/>
          <w:szCs w:val="22"/>
          <w:lang w:eastAsia="en-GB"/>
        </w:rPr>
        <w:t>[Insert food bank name] agrees to support you as an organisation as outlined above in this “acceptable behaviour” agreement (to be signed by the food bank Designated Safeguarding Officer)</w:t>
      </w:r>
      <w:r w:rsidR="00815AEF">
        <w:rPr>
          <w:rFonts w:ascii="Switzer" w:eastAsiaTheme="minorEastAsia" w:hAnsi="Switzer" w:cs="Arial"/>
          <w:b/>
          <w:bCs/>
          <w:i/>
          <w:iCs/>
          <w:szCs w:val="22"/>
          <w:lang w:eastAsia="en-GB"/>
        </w:rPr>
        <w:br/>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56"/>
        <w:gridCol w:w="6874"/>
      </w:tblGrid>
      <w:tr w:rsidR="00C206D8" w:rsidRPr="00C206D8" w14:paraId="074A1866" w14:textId="77777777" w:rsidTr="00A57286">
        <w:trPr>
          <w:trHeight w:val="270"/>
        </w:trPr>
        <w:tc>
          <w:tcPr>
            <w:tcW w:w="2756" w:type="dxa"/>
            <w:tcMar>
              <w:left w:w="105" w:type="dxa"/>
              <w:right w:w="105" w:type="dxa"/>
            </w:tcMar>
          </w:tcPr>
          <w:p w14:paraId="11A03F72" w14:textId="77777777" w:rsidR="00C206D8" w:rsidRPr="00C206D8" w:rsidRDefault="00C206D8" w:rsidP="00A57286">
            <w:pPr>
              <w:spacing w:after="200" w:line="360" w:lineRule="auto"/>
              <w:ind w:right="-127"/>
              <w:rPr>
                <w:rFonts w:ascii="Switzer" w:hAnsi="Switzer" w:cs="Arial"/>
                <w:szCs w:val="22"/>
              </w:rPr>
            </w:pPr>
            <w:r w:rsidRPr="00C81F19">
              <w:rPr>
                <w:rFonts w:ascii="Switzer" w:eastAsia="Calibri" w:hAnsi="Switzer" w:cs="Arial"/>
                <w:b/>
                <w:bCs/>
                <w:szCs w:val="22"/>
              </w:rPr>
              <w:t>Name</w:t>
            </w:r>
          </w:p>
        </w:tc>
        <w:tc>
          <w:tcPr>
            <w:tcW w:w="6874" w:type="dxa"/>
            <w:tcMar>
              <w:left w:w="105" w:type="dxa"/>
              <w:right w:w="105" w:type="dxa"/>
            </w:tcMar>
          </w:tcPr>
          <w:p w14:paraId="4BAEADB0" w14:textId="77777777" w:rsidR="00C206D8" w:rsidRPr="00C81F19" w:rsidRDefault="00C206D8" w:rsidP="00A57286">
            <w:pPr>
              <w:spacing w:after="200" w:line="360" w:lineRule="auto"/>
              <w:ind w:right="-643"/>
              <w:jc w:val="center"/>
              <w:rPr>
                <w:rFonts w:ascii="Switzer" w:eastAsia="Calibri" w:hAnsi="Switzer" w:cs="Arial"/>
                <w:szCs w:val="22"/>
              </w:rPr>
            </w:pPr>
          </w:p>
        </w:tc>
      </w:tr>
      <w:tr w:rsidR="00C206D8" w:rsidRPr="00C206D8" w14:paraId="1EAB90B2" w14:textId="77777777" w:rsidTr="00A57286">
        <w:trPr>
          <w:trHeight w:val="285"/>
        </w:trPr>
        <w:tc>
          <w:tcPr>
            <w:tcW w:w="2756" w:type="dxa"/>
            <w:tcMar>
              <w:left w:w="105" w:type="dxa"/>
              <w:right w:w="105" w:type="dxa"/>
            </w:tcMar>
          </w:tcPr>
          <w:p w14:paraId="4096C444" w14:textId="77777777" w:rsidR="00C206D8" w:rsidRPr="00C81F19" w:rsidRDefault="00C206D8" w:rsidP="00A57286">
            <w:pPr>
              <w:spacing w:after="200" w:line="360" w:lineRule="auto"/>
              <w:ind w:right="-127"/>
              <w:rPr>
                <w:rFonts w:ascii="Switzer" w:eastAsia="Calibri" w:hAnsi="Switzer" w:cs="Arial"/>
                <w:b/>
                <w:bCs/>
                <w:szCs w:val="22"/>
              </w:rPr>
            </w:pPr>
            <w:r w:rsidRPr="00C81F19">
              <w:rPr>
                <w:rFonts w:ascii="Switzer" w:eastAsia="Calibri" w:hAnsi="Switzer" w:cs="Arial"/>
                <w:b/>
                <w:bCs/>
                <w:szCs w:val="22"/>
              </w:rPr>
              <w:t xml:space="preserve">Date  </w:t>
            </w:r>
          </w:p>
        </w:tc>
        <w:tc>
          <w:tcPr>
            <w:tcW w:w="6874" w:type="dxa"/>
            <w:tcMar>
              <w:left w:w="105" w:type="dxa"/>
              <w:right w:w="105" w:type="dxa"/>
            </w:tcMar>
          </w:tcPr>
          <w:p w14:paraId="72F43BEB" w14:textId="77777777" w:rsidR="00C206D8" w:rsidRPr="00C81F19" w:rsidRDefault="00C206D8" w:rsidP="00A57286">
            <w:pPr>
              <w:spacing w:after="200" w:line="360" w:lineRule="auto"/>
              <w:ind w:right="-643"/>
              <w:jc w:val="center"/>
              <w:rPr>
                <w:rFonts w:ascii="Switzer" w:eastAsia="Calibri" w:hAnsi="Switzer" w:cs="Arial"/>
                <w:szCs w:val="22"/>
              </w:rPr>
            </w:pPr>
          </w:p>
        </w:tc>
      </w:tr>
      <w:tr w:rsidR="00C206D8" w:rsidRPr="00C206D8" w14:paraId="640E4327" w14:textId="77777777" w:rsidTr="00A57286">
        <w:trPr>
          <w:trHeight w:val="285"/>
        </w:trPr>
        <w:tc>
          <w:tcPr>
            <w:tcW w:w="2756" w:type="dxa"/>
            <w:tcMar>
              <w:left w:w="105" w:type="dxa"/>
              <w:right w:w="105" w:type="dxa"/>
            </w:tcMar>
          </w:tcPr>
          <w:p w14:paraId="36DACCEA" w14:textId="77777777" w:rsidR="00C206D8" w:rsidRPr="00C81F19" w:rsidRDefault="00C206D8" w:rsidP="00A57286">
            <w:pPr>
              <w:spacing w:line="360" w:lineRule="auto"/>
              <w:rPr>
                <w:rFonts w:ascii="Switzer" w:eastAsia="Calibri" w:hAnsi="Switzer" w:cs="Arial"/>
                <w:b/>
                <w:bCs/>
                <w:szCs w:val="22"/>
              </w:rPr>
            </w:pPr>
            <w:r w:rsidRPr="00C81F19">
              <w:rPr>
                <w:rFonts w:ascii="Switzer" w:eastAsia="Calibri" w:hAnsi="Switzer" w:cs="Arial"/>
                <w:b/>
                <w:bCs/>
                <w:szCs w:val="22"/>
              </w:rPr>
              <w:t>Next review date</w:t>
            </w:r>
          </w:p>
        </w:tc>
        <w:tc>
          <w:tcPr>
            <w:tcW w:w="6874" w:type="dxa"/>
            <w:tcMar>
              <w:left w:w="105" w:type="dxa"/>
              <w:right w:w="105" w:type="dxa"/>
            </w:tcMar>
          </w:tcPr>
          <w:p w14:paraId="02F3F518" w14:textId="77777777" w:rsidR="00C206D8" w:rsidRPr="00C81F19" w:rsidRDefault="00C206D8" w:rsidP="00A57286">
            <w:pPr>
              <w:spacing w:line="360" w:lineRule="auto"/>
              <w:jc w:val="center"/>
              <w:rPr>
                <w:rFonts w:ascii="Switzer" w:eastAsia="Calibri" w:hAnsi="Switzer" w:cs="Arial"/>
                <w:szCs w:val="22"/>
              </w:rPr>
            </w:pPr>
          </w:p>
        </w:tc>
      </w:tr>
    </w:tbl>
    <w:p w14:paraId="64FD8A45" w14:textId="098D4FED" w:rsidR="00D953A4" w:rsidRDefault="00246552" w:rsidP="00D953A4">
      <w:r>
        <w:br/>
      </w:r>
      <w:r>
        <w:br/>
      </w:r>
      <w:r>
        <w:br/>
      </w:r>
      <w:r>
        <w:br/>
      </w:r>
      <w:r>
        <w:br/>
      </w:r>
      <w:bookmarkStart w:id="43" w:name="_Appendix_65_–"/>
      <w:bookmarkStart w:id="44" w:name="_Toc218850052"/>
      <w:bookmarkEnd w:id="43"/>
    </w:p>
    <w:p w14:paraId="575E3588" w14:textId="77777777" w:rsidR="00D953A4" w:rsidRPr="00D953A4" w:rsidRDefault="00D953A4" w:rsidP="00D953A4"/>
    <w:p w14:paraId="6F9D23A0" w14:textId="1A6F3346" w:rsidR="00852D73" w:rsidRPr="00C81F19" w:rsidRDefault="0095265B" w:rsidP="00F9431F">
      <w:pPr>
        <w:pStyle w:val="Heading1"/>
        <w:numPr>
          <w:ilvl w:val="0"/>
          <w:numId w:val="0"/>
        </w:numPr>
        <w:rPr>
          <w:rFonts w:ascii="Switzer" w:hAnsi="Switzer" w:cs="Calibri Light"/>
          <w:color w:val="5BAC26"/>
        </w:rPr>
      </w:pPr>
      <w:r w:rsidRPr="00C81F19">
        <w:rPr>
          <w:rFonts w:ascii="Switzer" w:hAnsi="Switzer" w:cs="Calibri Light"/>
          <w:caps/>
        </w:rPr>
        <w:t xml:space="preserve">Appendix </w:t>
      </w:r>
      <w:r w:rsidR="000B2917">
        <w:rPr>
          <w:rFonts w:ascii="Switzer" w:hAnsi="Switzer" w:cs="Calibri Light"/>
          <w:caps/>
        </w:rPr>
        <w:t>7</w:t>
      </w:r>
      <w:r w:rsidRPr="00C81F19">
        <w:rPr>
          <w:rFonts w:ascii="Switzer" w:hAnsi="Switzer" w:cs="Calibri Light"/>
          <w:caps/>
        </w:rPr>
        <w:t xml:space="preserve"> </w:t>
      </w:r>
      <w:r w:rsidR="002356F7">
        <w:rPr>
          <w:rFonts w:ascii="Switzer" w:hAnsi="Switzer" w:cs="Calibri Light"/>
          <w:caps/>
        </w:rPr>
        <w:t>–</w:t>
      </w:r>
      <w:r w:rsidRPr="00C81F19">
        <w:rPr>
          <w:rFonts w:ascii="Switzer" w:hAnsi="Switzer" w:cs="Calibri Light"/>
          <w:caps/>
        </w:rPr>
        <w:t xml:space="preserve"> </w:t>
      </w:r>
      <w:r w:rsidR="002356F7">
        <w:rPr>
          <w:rFonts w:ascii="Switzer" w:hAnsi="Switzer" w:cs="Calibri Light"/>
          <w:caps/>
        </w:rPr>
        <w:t xml:space="preserve">Types of Abuse, </w:t>
      </w:r>
      <w:r w:rsidRPr="00C81F19">
        <w:rPr>
          <w:rFonts w:ascii="Switzer" w:hAnsi="Switzer" w:cs="Calibri Light"/>
          <w:caps/>
        </w:rPr>
        <w:t>Signs and Symptoms (Children)</w:t>
      </w:r>
      <w:bookmarkEnd w:id="44"/>
    </w:p>
    <w:p w14:paraId="0C2BFCE7" w14:textId="77777777" w:rsidR="00A93136" w:rsidRDefault="00D91216" w:rsidP="00A93136">
      <w:pPr>
        <w:autoSpaceDE w:val="0"/>
        <w:autoSpaceDN w:val="0"/>
        <w:adjustRightInd w:val="0"/>
        <w:rPr>
          <w:rFonts w:ascii="Switzer" w:hAnsi="Switzer" w:cs="Calibri Light"/>
          <w:b/>
          <w:bCs/>
        </w:rPr>
      </w:pPr>
      <w:r w:rsidRPr="00C81F19">
        <w:rPr>
          <w:rFonts w:ascii="Switzer" w:hAnsi="Switzer" w:cs="Calibri Light"/>
          <w:color w:val="323232"/>
        </w:rPr>
        <w:br/>
      </w:r>
      <w:r w:rsidRPr="00C81F19">
        <w:rPr>
          <w:rFonts w:ascii="Switzer" w:hAnsi="Switzer" w:cs="Calibri Light"/>
          <w:b/>
          <w:bCs/>
        </w:rPr>
        <w:t xml:space="preserve">The following </w:t>
      </w:r>
      <w:r w:rsidR="008B699B" w:rsidRPr="00C81F19">
        <w:rPr>
          <w:rFonts w:ascii="Switzer" w:hAnsi="Switzer" w:cs="Calibri Light"/>
          <w:b/>
          <w:bCs/>
        </w:rPr>
        <w:t>are the</w:t>
      </w:r>
      <w:r w:rsidRPr="00C81F19">
        <w:rPr>
          <w:rFonts w:ascii="Switzer" w:hAnsi="Switzer" w:cs="Calibri Light"/>
          <w:b/>
          <w:bCs/>
        </w:rPr>
        <w:t xml:space="preserve"> current types of abuse as defined by each UK nation’s legislation:</w:t>
      </w:r>
    </w:p>
    <w:p w14:paraId="3677C38B" w14:textId="77777777" w:rsidR="00A93136" w:rsidRDefault="00A93136" w:rsidP="00A93136">
      <w:pPr>
        <w:autoSpaceDE w:val="0"/>
        <w:autoSpaceDN w:val="0"/>
        <w:adjustRightInd w:val="0"/>
        <w:rPr>
          <w:rFonts w:ascii="Switzer" w:hAnsi="Switzer" w:cs="Calibri Light"/>
          <w:b/>
          <w:bCs/>
        </w:rPr>
      </w:pPr>
    </w:p>
    <w:p w14:paraId="59236DCF" w14:textId="77777777" w:rsidR="00A93136" w:rsidRPr="00C81F19" w:rsidRDefault="00A93136">
      <w:pPr>
        <w:pStyle w:val="ListParagraph"/>
        <w:numPr>
          <w:ilvl w:val="0"/>
          <w:numId w:val="48"/>
        </w:numPr>
        <w:autoSpaceDE w:val="0"/>
        <w:autoSpaceDN w:val="0"/>
        <w:adjustRightInd w:val="0"/>
        <w:rPr>
          <w:rFonts w:ascii="Switzer" w:hAnsi="Switzer" w:cs="Calibri Light"/>
          <w:color w:val="323232"/>
        </w:rPr>
      </w:pPr>
      <w:r>
        <w:rPr>
          <w:rFonts w:ascii="Switzer" w:hAnsi="Switzer" w:cs="Calibri Light"/>
          <w:b/>
          <w:bCs/>
        </w:rPr>
        <w:t>Physical</w:t>
      </w:r>
    </w:p>
    <w:p w14:paraId="65CF07CC" w14:textId="77777777" w:rsidR="00A93136" w:rsidRPr="00C81F19" w:rsidRDefault="00A93136">
      <w:pPr>
        <w:pStyle w:val="ListParagraph"/>
        <w:numPr>
          <w:ilvl w:val="0"/>
          <w:numId w:val="48"/>
        </w:numPr>
        <w:autoSpaceDE w:val="0"/>
        <w:autoSpaceDN w:val="0"/>
        <w:adjustRightInd w:val="0"/>
        <w:rPr>
          <w:rFonts w:ascii="Switzer" w:hAnsi="Switzer" w:cs="Calibri Light"/>
          <w:color w:val="323232"/>
        </w:rPr>
      </w:pPr>
      <w:r>
        <w:rPr>
          <w:rFonts w:ascii="Switzer" w:hAnsi="Switzer" w:cs="Calibri Light"/>
          <w:b/>
          <w:bCs/>
        </w:rPr>
        <w:t>Sexual</w:t>
      </w:r>
    </w:p>
    <w:p w14:paraId="7B18A154" w14:textId="77777777" w:rsidR="00AD64D6" w:rsidRPr="00C81F19" w:rsidRDefault="00A93136">
      <w:pPr>
        <w:pStyle w:val="ListParagraph"/>
        <w:numPr>
          <w:ilvl w:val="0"/>
          <w:numId w:val="48"/>
        </w:numPr>
        <w:autoSpaceDE w:val="0"/>
        <w:autoSpaceDN w:val="0"/>
        <w:adjustRightInd w:val="0"/>
        <w:rPr>
          <w:rFonts w:ascii="Switzer" w:hAnsi="Switzer" w:cs="Calibri Light"/>
          <w:color w:val="323232"/>
        </w:rPr>
      </w:pPr>
      <w:r>
        <w:rPr>
          <w:rFonts w:ascii="Switzer" w:hAnsi="Switzer" w:cs="Calibri Light"/>
          <w:b/>
          <w:bCs/>
        </w:rPr>
        <w:t>Emotiona</w:t>
      </w:r>
      <w:r w:rsidR="00AD64D6">
        <w:rPr>
          <w:rFonts w:ascii="Switzer" w:hAnsi="Switzer" w:cs="Calibri Light"/>
          <w:b/>
          <w:bCs/>
        </w:rPr>
        <w:t>l</w:t>
      </w:r>
    </w:p>
    <w:p w14:paraId="438588FC" w14:textId="7074186F" w:rsidR="00D91216" w:rsidRPr="00C81F19" w:rsidRDefault="00AD64D6">
      <w:pPr>
        <w:pStyle w:val="ListParagraph"/>
        <w:numPr>
          <w:ilvl w:val="0"/>
          <w:numId w:val="48"/>
        </w:numPr>
        <w:autoSpaceDE w:val="0"/>
        <w:autoSpaceDN w:val="0"/>
        <w:adjustRightInd w:val="0"/>
        <w:rPr>
          <w:rFonts w:ascii="Switzer" w:hAnsi="Switzer" w:cs="Calibri Light"/>
          <w:color w:val="323232"/>
        </w:rPr>
      </w:pPr>
      <w:r>
        <w:rPr>
          <w:rFonts w:ascii="Switzer" w:hAnsi="Switzer" w:cs="Calibri Light"/>
          <w:b/>
          <w:bCs/>
        </w:rPr>
        <w:t>Neglect</w:t>
      </w:r>
    </w:p>
    <w:p w14:paraId="5C6DD668" w14:textId="77777777" w:rsidR="00AD64D6" w:rsidRDefault="00AD64D6" w:rsidP="00AD64D6">
      <w:pPr>
        <w:autoSpaceDE w:val="0"/>
        <w:autoSpaceDN w:val="0"/>
        <w:adjustRightInd w:val="0"/>
        <w:rPr>
          <w:rFonts w:ascii="Switzer" w:hAnsi="Switzer" w:cs="Calibri Light"/>
          <w:color w:val="323232"/>
        </w:rPr>
      </w:pPr>
    </w:p>
    <w:p w14:paraId="54E126B0" w14:textId="05A8E8F1" w:rsidR="00AD64D6" w:rsidRPr="00C81F19" w:rsidRDefault="00AD64D6" w:rsidP="00AD64D6">
      <w:pPr>
        <w:autoSpaceDE w:val="0"/>
        <w:autoSpaceDN w:val="0"/>
        <w:adjustRightInd w:val="0"/>
        <w:rPr>
          <w:rFonts w:ascii="Switzer" w:hAnsi="Switzer" w:cs="Calibri Light"/>
          <w:color w:val="323232"/>
        </w:rPr>
      </w:pPr>
      <w:r>
        <w:rPr>
          <w:rFonts w:ascii="Switzer" w:hAnsi="Switzer" w:cs="Calibri Light"/>
          <w:color w:val="323232"/>
        </w:rPr>
        <w:t xml:space="preserve">Please note </w:t>
      </w:r>
      <w:r w:rsidR="00391033">
        <w:rPr>
          <w:rFonts w:ascii="Switzer" w:hAnsi="Switzer" w:cs="Calibri Light"/>
          <w:color w:val="323232"/>
        </w:rPr>
        <w:t>– in Wales</w:t>
      </w:r>
      <w:r w:rsidR="00CB0F68">
        <w:rPr>
          <w:rFonts w:ascii="Switzer" w:hAnsi="Switzer" w:cs="Calibri Light"/>
          <w:color w:val="323232"/>
        </w:rPr>
        <w:t>, financial abuse is an additional category recognised by leg</w:t>
      </w:r>
      <w:r w:rsidR="00916857">
        <w:rPr>
          <w:rFonts w:ascii="Switzer" w:hAnsi="Switzer" w:cs="Calibri Light"/>
          <w:color w:val="323232"/>
        </w:rPr>
        <w:t xml:space="preserve">islation. An additional definition is </w:t>
      </w:r>
      <w:r w:rsidR="002C3A89">
        <w:rPr>
          <w:rFonts w:ascii="Switzer" w:hAnsi="Switzer" w:cs="Calibri Light"/>
          <w:color w:val="323232"/>
        </w:rPr>
        <w:t xml:space="preserve">therefore </w:t>
      </w:r>
      <w:r w:rsidR="00916857">
        <w:rPr>
          <w:rFonts w:ascii="Switzer" w:hAnsi="Switzer" w:cs="Calibri Light"/>
          <w:color w:val="323232"/>
        </w:rPr>
        <w:t xml:space="preserve">provided below. </w:t>
      </w:r>
    </w:p>
    <w:p w14:paraId="4AE6008B" w14:textId="1A1F72D8" w:rsidR="00175CF7" w:rsidRPr="00C81F19" w:rsidRDefault="00175CF7" w:rsidP="00852D73">
      <w:pPr>
        <w:autoSpaceDE w:val="0"/>
        <w:autoSpaceDN w:val="0"/>
        <w:adjustRightInd w:val="0"/>
        <w:rPr>
          <w:rFonts w:ascii="Switzer" w:hAnsi="Switzer" w:cs="Calibri Light"/>
          <w:color w:val="323232"/>
        </w:rPr>
      </w:pPr>
    </w:p>
    <w:p w14:paraId="7A6CA290" w14:textId="7C8D1184" w:rsidR="00852D73" w:rsidRPr="00C81F19" w:rsidRDefault="00852D73" w:rsidP="00852D73">
      <w:pPr>
        <w:autoSpaceDE w:val="0"/>
        <w:autoSpaceDN w:val="0"/>
        <w:adjustRightInd w:val="0"/>
        <w:rPr>
          <w:rFonts w:ascii="Switzer" w:hAnsi="Switzer" w:cs="Calibri Light"/>
          <w:color w:val="000000"/>
        </w:rPr>
      </w:pPr>
      <w:r w:rsidRPr="00C81F19">
        <w:rPr>
          <w:rFonts w:ascii="Switzer" w:hAnsi="Switzer" w:cs="Calibri Light"/>
          <w:color w:val="323232"/>
        </w:rPr>
        <w:t xml:space="preserve">The following signs could be indicators that abuse has taken place but should be considered in context of the child’s whole life. </w:t>
      </w:r>
    </w:p>
    <w:p w14:paraId="34A56ED1" w14:textId="77777777" w:rsidR="00852D73" w:rsidRPr="00C81F19" w:rsidRDefault="00852D73" w:rsidP="00852D73">
      <w:pPr>
        <w:autoSpaceDE w:val="0"/>
        <w:autoSpaceDN w:val="0"/>
        <w:adjustRightInd w:val="0"/>
        <w:rPr>
          <w:rFonts w:ascii="Switzer" w:hAnsi="Switzer" w:cs="Calibri Light"/>
          <w:b/>
          <w:bCs/>
          <w:color w:val="323232"/>
        </w:rPr>
      </w:pPr>
    </w:p>
    <w:p w14:paraId="0FE84DF3" w14:textId="006CA4F2" w:rsidR="00852D73" w:rsidRPr="00C81F19" w:rsidRDefault="00852D73" w:rsidP="00852D73">
      <w:pPr>
        <w:autoSpaceDE w:val="0"/>
        <w:autoSpaceDN w:val="0"/>
        <w:adjustRightInd w:val="0"/>
        <w:rPr>
          <w:rFonts w:ascii="Switzer" w:hAnsi="Switzer" w:cs="Calibri Light"/>
          <w:color w:val="323232"/>
        </w:rPr>
      </w:pPr>
      <w:r w:rsidRPr="00C81F19">
        <w:rPr>
          <w:rFonts w:ascii="Switzer" w:hAnsi="Switzer" w:cs="Calibri Light"/>
          <w:b/>
          <w:bCs/>
          <w:color w:val="323232"/>
        </w:rPr>
        <w:t>Physical</w:t>
      </w:r>
      <w:r w:rsidR="0043441B">
        <w:rPr>
          <w:rFonts w:ascii="Switzer" w:hAnsi="Switzer" w:cs="Calibri Light"/>
          <w:b/>
          <w:bCs/>
          <w:color w:val="323232"/>
        </w:rPr>
        <w:t xml:space="preserve"> abuse</w:t>
      </w:r>
      <w:r w:rsidRPr="00C81F19">
        <w:rPr>
          <w:rFonts w:ascii="Switzer" w:hAnsi="Switzer" w:cs="Calibri Light"/>
          <w:b/>
          <w:bCs/>
          <w:color w:val="323232"/>
        </w:rPr>
        <w:t xml:space="preserve"> </w:t>
      </w:r>
      <w:r w:rsidR="00E22D24">
        <w:rPr>
          <w:rFonts w:ascii="Switzer" w:hAnsi="Switzer" w:cs="Calibri Light"/>
          <w:color w:val="323232"/>
        </w:rPr>
        <w:t>– when someone intentionally causes physical harm to a child or young person, including fabricating the symptoms of an illness or causing a child to become unwell.</w:t>
      </w:r>
      <w:r w:rsidR="00E22D24">
        <w:rPr>
          <w:rFonts w:ascii="Switzer" w:hAnsi="Switzer" w:cs="Calibri Light"/>
          <w:color w:val="323232"/>
        </w:rPr>
        <w:br/>
      </w:r>
      <w:r w:rsidR="00E22D24">
        <w:rPr>
          <w:rFonts w:ascii="Switzer" w:hAnsi="Switzer" w:cs="Calibri Light"/>
          <w:color w:val="323232"/>
        </w:rPr>
        <w:br/>
      </w:r>
      <w:r w:rsidR="00E22D24">
        <w:rPr>
          <w:rFonts w:ascii="Switzer" w:hAnsi="Switzer" w:cs="Calibri Light"/>
          <w:color w:val="323232"/>
          <w:u w:val="single"/>
        </w:rPr>
        <w:t>Indicators</w:t>
      </w:r>
    </w:p>
    <w:p w14:paraId="5E032EE1"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Injuries not consistent with the explanation given for them </w:t>
      </w:r>
    </w:p>
    <w:p w14:paraId="3B2A5225"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323232"/>
        </w:rPr>
      </w:pPr>
      <w:r w:rsidRPr="00C81F19">
        <w:rPr>
          <w:rFonts w:ascii="Switzer" w:hAnsi="Switzer" w:cs="Calibri Light"/>
          <w:color w:val="323232"/>
        </w:rPr>
        <w:t xml:space="preserve">Injuries that occur in places not normally exposed to falls, rough games, etc </w:t>
      </w:r>
    </w:p>
    <w:p w14:paraId="619E1833"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323232"/>
        </w:rPr>
      </w:pPr>
      <w:r w:rsidRPr="00C81F19">
        <w:rPr>
          <w:rFonts w:ascii="Switzer" w:hAnsi="Switzer" w:cs="Calibri Light"/>
          <w:color w:val="323232"/>
        </w:rPr>
        <w:t xml:space="preserve">Injuries that have not received medical attention </w:t>
      </w:r>
    </w:p>
    <w:p w14:paraId="091356AA"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323232"/>
        </w:rPr>
      </w:pPr>
      <w:r w:rsidRPr="00C81F19">
        <w:rPr>
          <w:rFonts w:ascii="Switzer" w:hAnsi="Switzer" w:cs="Calibri Light"/>
          <w:color w:val="323232"/>
        </w:rPr>
        <w:t xml:space="preserve">Reluctance to change for, or participate in, games or swimming </w:t>
      </w:r>
    </w:p>
    <w:p w14:paraId="45F06E15"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323232"/>
        </w:rPr>
      </w:pPr>
      <w:r w:rsidRPr="00C81F19">
        <w:rPr>
          <w:rFonts w:ascii="Switzer" w:hAnsi="Switzer" w:cs="Calibri Light"/>
          <w:color w:val="323232"/>
        </w:rPr>
        <w:t xml:space="preserve">Repeated urinary infections or unexplained tummy pains </w:t>
      </w:r>
    </w:p>
    <w:p w14:paraId="33BBE98E"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Bruises on babies, bites, burns, fractures etc which do not have an accidental explanation* </w:t>
      </w:r>
    </w:p>
    <w:p w14:paraId="4AFBC2D4" w14:textId="77777777" w:rsidR="00852D73" w:rsidRPr="00C81F19" w:rsidRDefault="00852D73">
      <w:pPr>
        <w:numPr>
          <w:ilvl w:val="0"/>
          <w:numId w:val="23"/>
        </w:numPr>
        <w:suppressAutoHyphens w:val="0"/>
        <w:autoSpaceDE w:val="0"/>
        <w:autoSpaceDN w:val="0"/>
        <w:adjustRightInd w:val="0"/>
        <w:rPr>
          <w:rFonts w:ascii="Switzer" w:hAnsi="Switzer" w:cs="Calibri Light"/>
          <w:color w:val="323232"/>
        </w:rPr>
      </w:pPr>
      <w:r w:rsidRPr="00C81F19">
        <w:rPr>
          <w:rFonts w:ascii="Switzer" w:hAnsi="Switzer" w:cs="Calibri Light"/>
          <w:color w:val="323232"/>
        </w:rPr>
        <w:t xml:space="preserve">Cuts/scratches/substance abuse* </w:t>
      </w:r>
    </w:p>
    <w:p w14:paraId="376E1B7A" w14:textId="77777777" w:rsidR="00852D73" w:rsidRPr="00C81F19" w:rsidRDefault="00852D73" w:rsidP="00852D73">
      <w:pPr>
        <w:autoSpaceDE w:val="0"/>
        <w:autoSpaceDN w:val="0"/>
        <w:adjustRightInd w:val="0"/>
        <w:rPr>
          <w:rFonts w:ascii="Switzer" w:hAnsi="Switzer" w:cs="Calibri Light"/>
          <w:color w:val="323232"/>
        </w:rPr>
      </w:pPr>
    </w:p>
    <w:p w14:paraId="1620F6B5" w14:textId="4788B1B0" w:rsidR="00852D73" w:rsidRPr="00C81F19" w:rsidRDefault="00852D73" w:rsidP="00852D73">
      <w:pPr>
        <w:autoSpaceDE w:val="0"/>
        <w:autoSpaceDN w:val="0"/>
        <w:adjustRightInd w:val="0"/>
        <w:rPr>
          <w:rFonts w:ascii="Switzer" w:hAnsi="Switzer" w:cs="Calibri Light"/>
          <w:color w:val="323232"/>
        </w:rPr>
      </w:pPr>
      <w:r w:rsidRPr="00C81F19">
        <w:rPr>
          <w:rFonts w:ascii="Switzer" w:hAnsi="Switzer" w:cs="Calibri Light"/>
          <w:b/>
          <w:bCs/>
          <w:color w:val="323232"/>
        </w:rPr>
        <w:t>Sexual</w:t>
      </w:r>
      <w:r w:rsidR="0043441B">
        <w:rPr>
          <w:rFonts w:ascii="Switzer" w:hAnsi="Switzer" w:cs="Calibri Light"/>
          <w:b/>
          <w:bCs/>
          <w:color w:val="323232"/>
        </w:rPr>
        <w:t xml:space="preserve"> abuse</w:t>
      </w:r>
      <w:r w:rsidRPr="00C81F19">
        <w:rPr>
          <w:rFonts w:ascii="Switzer" w:hAnsi="Switzer" w:cs="Calibri Light"/>
          <w:b/>
          <w:bCs/>
          <w:color w:val="323232"/>
        </w:rPr>
        <w:t xml:space="preserve"> </w:t>
      </w:r>
      <w:r w:rsidR="002F67AE">
        <w:rPr>
          <w:rFonts w:ascii="Switzer" w:hAnsi="Switzer" w:cs="Calibri Light"/>
          <w:color w:val="323232"/>
        </w:rPr>
        <w:t>– when a child or young person is forced, tricked or manipulated into sexual activities</w:t>
      </w:r>
      <w:r w:rsidR="002F610A">
        <w:rPr>
          <w:rFonts w:ascii="Switzer" w:hAnsi="Switzer" w:cs="Calibri Light"/>
          <w:color w:val="323232"/>
        </w:rPr>
        <w:t>, whether or not the child is aware of what is happening</w:t>
      </w:r>
    </w:p>
    <w:p w14:paraId="09A53A00" w14:textId="3C07F087" w:rsidR="00852D73" w:rsidRPr="00C81F19" w:rsidRDefault="002F610A" w:rsidP="00852D73">
      <w:pPr>
        <w:autoSpaceDE w:val="0"/>
        <w:autoSpaceDN w:val="0"/>
        <w:adjustRightInd w:val="0"/>
        <w:rPr>
          <w:rFonts w:ascii="Switzer" w:hAnsi="Switzer" w:cs="Calibri Light"/>
          <w:color w:val="323232"/>
          <w:u w:val="single"/>
        </w:rPr>
      </w:pPr>
      <w:r>
        <w:rPr>
          <w:rFonts w:ascii="Switzer" w:hAnsi="Switzer" w:cs="Calibri Light"/>
          <w:color w:val="323232"/>
        </w:rPr>
        <w:br/>
      </w:r>
      <w:r>
        <w:rPr>
          <w:rFonts w:ascii="Switzer" w:hAnsi="Switzer" w:cs="Calibri Light"/>
          <w:color w:val="323232"/>
          <w:u w:val="single"/>
        </w:rPr>
        <w:t>Indicators</w:t>
      </w:r>
    </w:p>
    <w:p w14:paraId="22AEC6FA"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323232"/>
        </w:rPr>
      </w:pPr>
      <w:r w:rsidRPr="00C81F19">
        <w:rPr>
          <w:rFonts w:ascii="Switzer" w:hAnsi="Switzer" w:cs="Calibri Light"/>
          <w:color w:val="323232"/>
        </w:rPr>
        <w:t xml:space="preserve">Any allegations made concerning sexual abuse </w:t>
      </w:r>
    </w:p>
    <w:p w14:paraId="26142868"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Excessive preoccupation with sexual matters and detailed knowledge of adult sexual behaviour </w:t>
      </w:r>
    </w:p>
    <w:p w14:paraId="6E5EF179"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Age-inappropriate sexual activity through words, play or drawing </w:t>
      </w:r>
    </w:p>
    <w:p w14:paraId="4B62AB0A" w14:textId="77777777" w:rsidR="00852D73" w:rsidRPr="00C81F19" w:rsidRDefault="00852D73" w:rsidP="00852D73">
      <w:pPr>
        <w:autoSpaceDE w:val="0"/>
        <w:autoSpaceDN w:val="0"/>
        <w:adjustRightInd w:val="0"/>
        <w:spacing w:after="20"/>
        <w:ind w:left="720"/>
        <w:rPr>
          <w:rFonts w:ascii="Switzer" w:hAnsi="Switzer" w:cs="Calibri Light"/>
          <w:color w:val="323232"/>
        </w:rPr>
      </w:pPr>
      <w:r w:rsidRPr="00C81F19">
        <w:rPr>
          <w:rFonts w:ascii="Switzer" w:hAnsi="Switzer" w:cs="Calibri Light"/>
          <w:color w:val="323232"/>
        </w:rPr>
        <w:t xml:space="preserve">Child who is sexually provocative or seductive with adults </w:t>
      </w:r>
    </w:p>
    <w:p w14:paraId="234870AE"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Inappropriate bed-sharing arrangements at home </w:t>
      </w:r>
    </w:p>
    <w:p w14:paraId="2D179915" w14:textId="77777777" w:rsidR="00852D73" w:rsidRPr="00C81F19" w:rsidRDefault="00852D73">
      <w:pPr>
        <w:numPr>
          <w:ilvl w:val="0"/>
          <w:numId w:val="23"/>
        </w:numPr>
        <w:suppressAutoHyphens w:val="0"/>
        <w:autoSpaceDE w:val="0"/>
        <w:autoSpaceDN w:val="0"/>
        <w:adjustRightInd w:val="0"/>
        <w:spacing w:after="20"/>
        <w:rPr>
          <w:rFonts w:ascii="Switzer" w:hAnsi="Switzer" w:cs="Calibri Light"/>
          <w:color w:val="000000"/>
        </w:rPr>
      </w:pPr>
      <w:r w:rsidRPr="00C81F19">
        <w:rPr>
          <w:rFonts w:ascii="Switzer" w:hAnsi="Switzer" w:cs="Calibri Light"/>
          <w:color w:val="323232"/>
        </w:rPr>
        <w:t xml:space="preserve">Severe sleep disturbances with fears, phobias, vivid dreams or nightmares, sometimes with overt or veiled sexual connotations </w:t>
      </w:r>
    </w:p>
    <w:p w14:paraId="7D58743F" w14:textId="77777777" w:rsidR="00852D73" w:rsidRPr="00C81F19" w:rsidRDefault="00852D73">
      <w:pPr>
        <w:numPr>
          <w:ilvl w:val="0"/>
          <w:numId w:val="23"/>
        </w:numPr>
        <w:suppressAutoHyphens w:val="0"/>
        <w:autoSpaceDE w:val="0"/>
        <w:autoSpaceDN w:val="0"/>
        <w:adjustRightInd w:val="0"/>
        <w:rPr>
          <w:rFonts w:ascii="Switzer" w:hAnsi="Switzer" w:cs="Calibri Light"/>
          <w:color w:val="000000"/>
        </w:rPr>
      </w:pPr>
      <w:r w:rsidRPr="00C81F19">
        <w:rPr>
          <w:rFonts w:ascii="Switzer" w:hAnsi="Switzer" w:cs="Calibri Light"/>
          <w:color w:val="323232"/>
        </w:rPr>
        <w:t xml:space="preserve">Eating disorders - anorexia, bulimia* </w:t>
      </w:r>
    </w:p>
    <w:p w14:paraId="457088E0" w14:textId="77777777" w:rsidR="00852D73" w:rsidRPr="00C81F19" w:rsidRDefault="00852D73" w:rsidP="00852D73">
      <w:pPr>
        <w:autoSpaceDE w:val="0"/>
        <w:autoSpaceDN w:val="0"/>
        <w:adjustRightInd w:val="0"/>
        <w:rPr>
          <w:rFonts w:ascii="Switzer" w:hAnsi="Switzer" w:cs="Calibri Light"/>
          <w:color w:val="000000"/>
        </w:rPr>
      </w:pPr>
    </w:p>
    <w:p w14:paraId="093FDA1C" w14:textId="1C810F77" w:rsidR="00852D73" w:rsidRPr="00C81F19" w:rsidRDefault="00852D73" w:rsidP="00852D73">
      <w:pPr>
        <w:autoSpaceDE w:val="0"/>
        <w:autoSpaceDN w:val="0"/>
        <w:adjustRightInd w:val="0"/>
        <w:rPr>
          <w:rFonts w:ascii="Switzer" w:hAnsi="Switzer" w:cs="Calibri Light"/>
          <w:color w:val="323232"/>
        </w:rPr>
      </w:pPr>
      <w:r w:rsidRPr="00C81F19">
        <w:rPr>
          <w:rFonts w:ascii="Switzer" w:hAnsi="Switzer" w:cs="Calibri Light"/>
          <w:b/>
          <w:bCs/>
          <w:color w:val="323232"/>
        </w:rPr>
        <w:t>Emotional</w:t>
      </w:r>
      <w:r w:rsidR="0043441B">
        <w:rPr>
          <w:rFonts w:ascii="Switzer" w:hAnsi="Switzer" w:cs="Calibri Light"/>
          <w:b/>
          <w:bCs/>
          <w:color w:val="323232"/>
        </w:rPr>
        <w:t xml:space="preserve"> abuse</w:t>
      </w:r>
      <w:r w:rsidRPr="00C81F19">
        <w:rPr>
          <w:rFonts w:ascii="Switzer" w:hAnsi="Switzer" w:cs="Calibri Light"/>
          <w:b/>
          <w:bCs/>
          <w:color w:val="323232"/>
        </w:rPr>
        <w:t xml:space="preserve"> </w:t>
      </w:r>
      <w:r w:rsidR="00650A45">
        <w:rPr>
          <w:rFonts w:ascii="Switzer" w:hAnsi="Switzer" w:cs="Calibri Light"/>
          <w:color w:val="323232"/>
        </w:rPr>
        <w:t>– any type of abuse that involves the continual emotional mistreatment of a child</w:t>
      </w:r>
      <w:r w:rsidR="009423C0">
        <w:rPr>
          <w:rFonts w:ascii="Switzer" w:hAnsi="Switzer" w:cs="Calibri Light"/>
          <w:color w:val="323232"/>
        </w:rPr>
        <w:t xml:space="preserve">, including deliberately trying to scare, humiliate, isolate or ignore a child. </w:t>
      </w:r>
    </w:p>
    <w:p w14:paraId="719F2AC0" w14:textId="4A6F5CD5" w:rsidR="00852D73" w:rsidRPr="00C81F19" w:rsidRDefault="009423C0" w:rsidP="00852D73">
      <w:pPr>
        <w:autoSpaceDE w:val="0"/>
        <w:autoSpaceDN w:val="0"/>
        <w:adjustRightInd w:val="0"/>
        <w:rPr>
          <w:rFonts w:ascii="Switzer" w:hAnsi="Switzer" w:cs="Calibri Light"/>
          <w:color w:val="323232"/>
          <w:u w:val="single"/>
        </w:rPr>
      </w:pPr>
      <w:r>
        <w:rPr>
          <w:rFonts w:ascii="Switzer" w:hAnsi="Switzer" w:cs="Calibri Light"/>
          <w:color w:val="323232"/>
        </w:rPr>
        <w:br/>
      </w:r>
      <w:r>
        <w:rPr>
          <w:rFonts w:ascii="Switzer" w:hAnsi="Switzer" w:cs="Calibri Light"/>
          <w:color w:val="323232"/>
          <w:u w:val="single"/>
        </w:rPr>
        <w:t>Indicators</w:t>
      </w:r>
    </w:p>
    <w:p w14:paraId="02380C01"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000000"/>
        </w:rPr>
      </w:pPr>
      <w:r w:rsidRPr="00C81F19">
        <w:rPr>
          <w:rFonts w:ascii="Switzer" w:hAnsi="Switzer" w:cs="Calibri Light"/>
          <w:color w:val="323232"/>
        </w:rPr>
        <w:t xml:space="preserve">Changes or regression in mood or behaviour, particularly where a child withdraws or becomes clinging. </w:t>
      </w:r>
    </w:p>
    <w:p w14:paraId="3B312668"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323232"/>
        </w:rPr>
      </w:pPr>
      <w:r w:rsidRPr="00C81F19">
        <w:rPr>
          <w:rFonts w:ascii="Switzer" w:hAnsi="Switzer" w:cs="Calibri Light"/>
          <w:color w:val="323232"/>
        </w:rPr>
        <w:t xml:space="preserve">Depression, aggression, extreme anxiety. </w:t>
      </w:r>
    </w:p>
    <w:p w14:paraId="679B256B"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000000"/>
        </w:rPr>
      </w:pPr>
      <w:r w:rsidRPr="00C81F19">
        <w:rPr>
          <w:rFonts w:ascii="Switzer" w:hAnsi="Switzer" w:cs="Calibri Light"/>
          <w:color w:val="323232"/>
        </w:rPr>
        <w:t xml:space="preserve">Nervousness, frozen watchfulness </w:t>
      </w:r>
    </w:p>
    <w:p w14:paraId="45F76F35"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323232"/>
        </w:rPr>
      </w:pPr>
      <w:r w:rsidRPr="00C81F19">
        <w:rPr>
          <w:rFonts w:ascii="Switzer" w:hAnsi="Switzer" w:cs="Calibri Light"/>
          <w:color w:val="323232"/>
        </w:rPr>
        <w:lastRenderedPageBreak/>
        <w:t xml:space="preserve">Obsessions or phobias </w:t>
      </w:r>
    </w:p>
    <w:p w14:paraId="40722F54"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000000"/>
        </w:rPr>
      </w:pPr>
      <w:r w:rsidRPr="00C81F19">
        <w:rPr>
          <w:rFonts w:ascii="Switzer" w:hAnsi="Switzer" w:cs="Calibri Light"/>
          <w:color w:val="323232"/>
        </w:rPr>
        <w:t xml:space="preserve">Sudden under-achievement or lack of concentration </w:t>
      </w:r>
    </w:p>
    <w:p w14:paraId="778E72A4"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323232"/>
        </w:rPr>
      </w:pPr>
      <w:r w:rsidRPr="00C81F19">
        <w:rPr>
          <w:rFonts w:ascii="Switzer" w:hAnsi="Switzer" w:cs="Calibri Light"/>
          <w:color w:val="323232"/>
        </w:rPr>
        <w:t xml:space="preserve">Inappropriate relationships with peers and/or adults </w:t>
      </w:r>
    </w:p>
    <w:p w14:paraId="2ED10892"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000000"/>
        </w:rPr>
      </w:pPr>
      <w:r w:rsidRPr="00C81F19">
        <w:rPr>
          <w:rFonts w:ascii="Switzer" w:hAnsi="Switzer" w:cs="Calibri Light"/>
          <w:color w:val="323232"/>
        </w:rPr>
        <w:t xml:space="preserve">Attention-seeking behaviour </w:t>
      </w:r>
    </w:p>
    <w:p w14:paraId="2442A0C8" w14:textId="77777777" w:rsidR="00852D73" w:rsidRPr="00C81F19" w:rsidRDefault="00852D73">
      <w:pPr>
        <w:numPr>
          <w:ilvl w:val="0"/>
          <w:numId w:val="23"/>
        </w:numPr>
        <w:suppressAutoHyphens w:val="0"/>
        <w:autoSpaceDE w:val="0"/>
        <w:autoSpaceDN w:val="0"/>
        <w:adjustRightInd w:val="0"/>
        <w:spacing w:after="15"/>
        <w:rPr>
          <w:rFonts w:ascii="Switzer" w:hAnsi="Switzer" w:cs="Calibri Light"/>
          <w:color w:val="323232"/>
        </w:rPr>
      </w:pPr>
      <w:r w:rsidRPr="00C81F19">
        <w:rPr>
          <w:rFonts w:ascii="Switzer" w:hAnsi="Switzer" w:cs="Calibri Light"/>
          <w:color w:val="323232"/>
        </w:rPr>
        <w:t xml:space="preserve">Persistent tiredness </w:t>
      </w:r>
    </w:p>
    <w:p w14:paraId="2B1EE708" w14:textId="77777777" w:rsidR="00852D73" w:rsidRPr="00C81F19" w:rsidRDefault="00852D73">
      <w:pPr>
        <w:numPr>
          <w:ilvl w:val="0"/>
          <w:numId w:val="23"/>
        </w:numPr>
        <w:suppressAutoHyphens w:val="0"/>
        <w:autoSpaceDE w:val="0"/>
        <w:autoSpaceDN w:val="0"/>
        <w:adjustRightInd w:val="0"/>
        <w:rPr>
          <w:rFonts w:ascii="Switzer" w:hAnsi="Switzer" w:cs="Calibri Light"/>
          <w:color w:val="323232"/>
        </w:rPr>
      </w:pPr>
      <w:r w:rsidRPr="00C81F19">
        <w:rPr>
          <w:rFonts w:ascii="Switzer" w:hAnsi="Switzer" w:cs="Calibri Light"/>
          <w:color w:val="323232"/>
        </w:rPr>
        <w:t xml:space="preserve">Running away/stealing/lying </w:t>
      </w:r>
    </w:p>
    <w:p w14:paraId="5B91F798" w14:textId="77777777" w:rsidR="00852D73" w:rsidRPr="00C81F19" w:rsidRDefault="00852D73" w:rsidP="00852D73">
      <w:pPr>
        <w:autoSpaceDE w:val="0"/>
        <w:autoSpaceDN w:val="0"/>
        <w:adjustRightInd w:val="0"/>
        <w:rPr>
          <w:rFonts w:ascii="Switzer" w:hAnsi="Switzer" w:cs="Calibri Light"/>
          <w:color w:val="323232"/>
        </w:rPr>
      </w:pPr>
    </w:p>
    <w:p w14:paraId="09D46C52" w14:textId="529F1D6A" w:rsidR="00852D73" w:rsidRPr="00C81F19" w:rsidRDefault="00852D73" w:rsidP="00852D73">
      <w:pPr>
        <w:autoSpaceDE w:val="0"/>
        <w:autoSpaceDN w:val="0"/>
        <w:adjustRightInd w:val="0"/>
        <w:rPr>
          <w:rFonts w:ascii="Switzer" w:hAnsi="Switzer" w:cs="Calibri Light"/>
          <w:color w:val="323232"/>
        </w:rPr>
      </w:pPr>
      <w:r w:rsidRPr="00C81F19">
        <w:rPr>
          <w:rFonts w:ascii="Switzer" w:hAnsi="Switzer" w:cs="Calibri Light"/>
          <w:b/>
          <w:bCs/>
          <w:color w:val="323232"/>
        </w:rPr>
        <w:t xml:space="preserve">Neglect </w:t>
      </w:r>
      <w:r w:rsidR="00326833">
        <w:rPr>
          <w:rFonts w:ascii="Switzer" w:hAnsi="Switzer" w:cs="Calibri Light"/>
          <w:color w:val="323232"/>
        </w:rPr>
        <w:t>– the ongoing failure to meet a child’s basic</w:t>
      </w:r>
      <w:r w:rsidR="005F385C">
        <w:rPr>
          <w:rFonts w:ascii="Switzer" w:hAnsi="Switzer" w:cs="Calibri Light"/>
          <w:color w:val="323232"/>
        </w:rPr>
        <w:t xml:space="preserve"> physical and/or psychological</w:t>
      </w:r>
      <w:r w:rsidR="00326833">
        <w:rPr>
          <w:rFonts w:ascii="Switzer" w:hAnsi="Switzer" w:cs="Calibri Light"/>
          <w:color w:val="323232"/>
        </w:rPr>
        <w:t xml:space="preserve"> need</w:t>
      </w:r>
      <w:r w:rsidR="004C0F9F">
        <w:rPr>
          <w:rFonts w:ascii="Switzer" w:hAnsi="Switzer" w:cs="Calibri Light"/>
          <w:color w:val="323232"/>
        </w:rPr>
        <w:t xml:space="preserve">s, including being left hungry or dirty, or without proper clothing, </w:t>
      </w:r>
      <w:r w:rsidR="005F385C">
        <w:rPr>
          <w:rFonts w:ascii="Switzer" w:hAnsi="Switzer" w:cs="Calibri Light"/>
          <w:color w:val="323232"/>
        </w:rPr>
        <w:t>shelter</w:t>
      </w:r>
      <w:r w:rsidR="004C0F9F">
        <w:rPr>
          <w:rFonts w:ascii="Switzer" w:hAnsi="Switzer" w:cs="Calibri Light"/>
          <w:color w:val="323232"/>
        </w:rPr>
        <w:t>, supervision or health care, whi</w:t>
      </w:r>
      <w:r w:rsidR="005F385C">
        <w:rPr>
          <w:rFonts w:ascii="Switzer" w:hAnsi="Switzer" w:cs="Calibri Light"/>
          <w:color w:val="323232"/>
        </w:rPr>
        <w:t xml:space="preserve">ch is likely to result in the serious impairment of a child’s health or development. </w:t>
      </w:r>
    </w:p>
    <w:p w14:paraId="354C410F" w14:textId="5EFC2E25" w:rsidR="00852D73" w:rsidRPr="00C81F19" w:rsidRDefault="005F385C" w:rsidP="00852D73">
      <w:pPr>
        <w:autoSpaceDE w:val="0"/>
        <w:autoSpaceDN w:val="0"/>
        <w:adjustRightInd w:val="0"/>
        <w:rPr>
          <w:rFonts w:ascii="Switzer" w:hAnsi="Switzer" w:cs="Calibri Light"/>
          <w:color w:val="323232"/>
          <w:u w:val="single"/>
        </w:rPr>
      </w:pPr>
      <w:r>
        <w:rPr>
          <w:rFonts w:ascii="Switzer" w:hAnsi="Switzer" w:cs="Calibri Light"/>
          <w:color w:val="323232"/>
        </w:rPr>
        <w:br/>
      </w:r>
      <w:r>
        <w:rPr>
          <w:rFonts w:ascii="Switzer" w:hAnsi="Switzer" w:cs="Calibri Light"/>
          <w:color w:val="323232"/>
          <w:u w:val="single"/>
        </w:rPr>
        <w:t>Indicators</w:t>
      </w:r>
    </w:p>
    <w:p w14:paraId="4968A9ED" w14:textId="77777777" w:rsidR="00852D73" w:rsidRPr="00C81F19" w:rsidRDefault="00852D73">
      <w:pPr>
        <w:numPr>
          <w:ilvl w:val="0"/>
          <w:numId w:val="24"/>
        </w:numPr>
        <w:suppressAutoHyphens w:val="0"/>
        <w:autoSpaceDE w:val="0"/>
        <w:autoSpaceDN w:val="0"/>
        <w:adjustRightInd w:val="0"/>
        <w:spacing w:after="15"/>
        <w:rPr>
          <w:rFonts w:ascii="Switzer" w:hAnsi="Switzer" w:cs="Calibri Light"/>
          <w:color w:val="000000"/>
        </w:rPr>
      </w:pPr>
      <w:r w:rsidRPr="00C81F19">
        <w:rPr>
          <w:rFonts w:ascii="Switzer" w:hAnsi="Switzer" w:cs="Calibri Light"/>
          <w:color w:val="323232"/>
        </w:rPr>
        <w:t xml:space="preserve">Under nourishment, failure to grow, constant hunger, stealing or gorging food, Untreated illnesses, inadequate care, etc </w:t>
      </w:r>
    </w:p>
    <w:p w14:paraId="480FEBAD" w14:textId="3FC26D1B" w:rsidR="00D96D23" w:rsidRDefault="00D96D23" w:rsidP="3435F9F4">
      <w:pPr>
        <w:rPr>
          <w:rFonts w:ascii="Switzer" w:hAnsi="Switzer" w:cs="Calibri Light"/>
          <w:color w:val="323232"/>
        </w:rPr>
      </w:pPr>
    </w:p>
    <w:p w14:paraId="4940525E" w14:textId="0D3FDCDD" w:rsidR="00F421A6" w:rsidRPr="00D248DA" w:rsidRDefault="003F7960" w:rsidP="000F4A88">
      <w:pPr>
        <w:rPr>
          <w:rFonts w:ascii="Switzer" w:hAnsi="Switzer" w:cs="Calibri Light"/>
          <w:color w:val="323232"/>
        </w:rPr>
      </w:pPr>
      <w:r>
        <w:br/>
      </w:r>
    </w:p>
    <w:p w14:paraId="7BAA3075" w14:textId="77777777" w:rsidR="00F421A6" w:rsidRPr="00C81F19" w:rsidRDefault="00F421A6" w:rsidP="00852D73">
      <w:pPr>
        <w:rPr>
          <w:rFonts w:ascii="Switzer" w:hAnsi="Switzer" w:cs="Calibri Light"/>
        </w:rPr>
      </w:pPr>
    </w:p>
    <w:p w14:paraId="44832AC3" w14:textId="1FA2BA85" w:rsidR="00BD7DBA" w:rsidRPr="00C81F19" w:rsidRDefault="00740F33" w:rsidP="00740F33">
      <w:pPr>
        <w:pStyle w:val="Heading1"/>
        <w:numPr>
          <w:ilvl w:val="0"/>
          <w:numId w:val="0"/>
        </w:numPr>
        <w:ind w:left="432" w:hanging="432"/>
        <w:rPr>
          <w:rFonts w:ascii="Switzer" w:hAnsi="Switzer"/>
        </w:rPr>
      </w:pPr>
      <w:bookmarkStart w:id="45" w:name="_APPENDIX_5_–"/>
      <w:bookmarkStart w:id="46" w:name="_APPENDIX_7_–"/>
      <w:bookmarkStart w:id="47" w:name="_APPENDIX_8_–"/>
      <w:bookmarkStart w:id="48" w:name="_Toc218850053"/>
      <w:bookmarkEnd w:id="45"/>
      <w:bookmarkEnd w:id="46"/>
      <w:bookmarkEnd w:id="47"/>
      <w:r w:rsidRPr="00C81F19">
        <w:rPr>
          <w:rFonts w:ascii="Switzer" w:hAnsi="Switzer"/>
        </w:rPr>
        <w:t xml:space="preserve">APPENDIX </w:t>
      </w:r>
      <w:r w:rsidR="000B2917">
        <w:rPr>
          <w:rFonts w:ascii="Switzer" w:hAnsi="Switzer"/>
        </w:rPr>
        <w:t>8</w:t>
      </w:r>
      <w:r w:rsidRPr="00C81F19">
        <w:rPr>
          <w:rFonts w:ascii="Switzer" w:hAnsi="Switzer"/>
        </w:rPr>
        <w:t xml:space="preserve"> </w:t>
      </w:r>
      <w:r w:rsidR="003D3FC4">
        <w:rPr>
          <w:rFonts w:ascii="Switzer" w:hAnsi="Switzer"/>
        </w:rPr>
        <w:t>–</w:t>
      </w:r>
      <w:r w:rsidRPr="00C81F19">
        <w:rPr>
          <w:rFonts w:ascii="Switzer" w:hAnsi="Switzer"/>
        </w:rPr>
        <w:t xml:space="preserve"> </w:t>
      </w:r>
      <w:r w:rsidR="003D3FC4">
        <w:rPr>
          <w:rFonts w:ascii="Switzer" w:hAnsi="Switzer"/>
        </w:rPr>
        <w:t xml:space="preserve">TYPES OF ABUSE, </w:t>
      </w:r>
      <w:r w:rsidRPr="00C81F19">
        <w:rPr>
          <w:rFonts w:ascii="Switzer" w:hAnsi="Switzer"/>
        </w:rPr>
        <w:t>SIGNS AND SYMPTOMS (ADULTS)</w:t>
      </w:r>
      <w:bookmarkEnd w:id="48"/>
    </w:p>
    <w:p w14:paraId="009F181D" w14:textId="18084AA7" w:rsidR="00BF09EB" w:rsidRDefault="00774DAA" w:rsidP="00774DAA">
      <w:pPr>
        <w:rPr>
          <w:sz w:val="21"/>
        </w:rPr>
      </w:pPr>
      <w:r>
        <w:rPr>
          <w:rFonts w:ascii="Switzer" w:hAnsi="Switzer" w:cs="Calibri Light"/>
          <w:b/>
          <w:bCs/>
        </w:rPr>
        <w:br/>
        <w:t>The following table details the current types of abuse as defined by each UK nation’s legislation:</w:t>
      </w:r>
      <w:r>
        <w:rPr>
          <w:rFonts w:ascii="Switzer" w:hAnsi="Switzer" w:cs="Calibri Light"/>
          <w:b/>
          <w:bCs/>
        </w:rPr>
        <w:br/>
      </w:r>
    </w:p>
    <w:tbl>
      <w:tblPr>
        <w:tblStyle w:val="TableGrid"/>
        <w:tblW w:w="0" w:type="auto"/>
        <w:tblLook w:val="04A0" w:firstRow="1" w:lastRow="0" w:firstColumn="1" w:lastColumn="0" w:noHBand="0" w:noVBand="1"/>
      </w:tblPr>
      <w:tblGrid>
        <w:gridCol w:w="4879"/>
        <w:gridCol w:w="4863"/>
      </w:tblGrid>
      <w:tr w:rsidR="0034007F" w14:paraId="321A1451" w14:textId="77777777" w:rsidTr="00BF09EB">
        <w:tc>
          <w:tcPr>
            <w:tcW w:w="5000" w:type="dxa"/>
          </w:tcPr>
          <w:p w14:paraId="4CE3642F" w14:textId="5A48B5BC" w:rsidR="00BF09EB" w:rsidRPr="00C81F19" w:rsidRDefault="00BF09EB" w:rsidP="00C81F19">
            <w:pPr>
              <w:jc w:val="center"/>
              <w:rPr>
                <w:rFonts w:ascii="Switzer" w:hAnsi="Switzer"/>
                <w:b/>
                <w:bCs/>
                <w:szCs w:val="22"/>
              </w:rPr>
            </w:pPr>
            <w:r w:rsidRPr="00C81F19">
              <w:rPr>
                <w:rFonts w:ascii="Switzer" w:hAnsi="Switzer"/>
                <w:b/>
                <w:bCs/>
                <w:szCs w:val="22"/>
              </w:rPr>
              <w:t>England</w:t>
            </w:r>
            <w:r w:rsidR="001B7B90">
              <w:rPr>
                <w:rFonts w:ascii="Switzer" w:hAnsi="Switzer"/>
                <w:b/>
                <w:bCs/>
                <w:szCs w:val="22"/>
              </w:rPr>
              <w:t xml:space="preserve"> (Care Act 2014)</w:t>
            </w:r>
          </w:p>
        </w:tc>
        <w:tc>
          <w:tcPr>
            <w:tcW w:w="5000" w:type="dxa"/>
          </w:tcPr>
          <w:p w14:paraId="4A872C7A" w14:textId="586CA635" w:rsidR="00BF09EB" w:rsidRPr="00C81F19" w:rsidRDefault="00C34E35" w:rsidP="00C81F19">
            <w:pPr>
              <w:jc w:val="center"/>
              <w:rPr>
                <w:rFonts w:ascii="Switzer" w:hAnsi="Switzer"/>
                <w:b/>
                <w:bCs/>
                <w:szCs w:val="22"/>
              </w:rPr>
            </w:pPr>
            <w:r w:rsidRPr="00C81F19">
              <w:rPr>
                <w:rFonts w:ascii="Switzer" w:hAnsi="Switzer"/>
                <w:b/>
                <w:bCs/>
                <w:szCs w:val="22"/>
              </w:rPr>
              <w:t>Wales</w:t>
            </w:r>
            <w:r w:rsidR="008B0E1E">
              <w:rPr>
                <w:rFonts w:ascii="Switzer" w:hAnsi="Switzer"/>
                <w:b/>
                <w:bCs/>
                <w:szCs w:val="22"/>
              </w:rPr>
              <w:t xml:space="preserve"> (Social Services and Wellbeing Act 2014)</w:t>
            </w:r>
          </w:p>
        </w:tc>
      </w:tr>
      <w:tr w:rsidR="0034007F" w14:paraId="25DBC30D" w14:textId="77777777" w:rsidTr="00BF09EB">
        <w:tc>
          <w:tcPr>
            <w:tcW w:w="5000" w:type="dxa"/>
          </w:tcPr>
          <w:p w14:paraId="24905A53" w14:textId="77777777" w:rsidR="00BF09EB" w:rsidRPr="00554E84" w:rsidRDefault="00BF09EB">
            <w:pPr>
              <w:pStyle w:val="ListParagraph"/>
              <w:numPr>
                <w:ilvl w:val="0"/>
                <w:numId w:val="46"/>
              </w:numPr>
              <w:rPr>
                <w:rFonts w:ascii="Switzer" w:hAnsi="Switzer"/>
                <w:szCs w:val="22"/>
              </w:rPr>
            </w:pPr>
            <w:r w:rsidRPr="00554E84">
              <w:rPr>
                <w:rFonts w:ascii="Switzer" w:hAnsi="Switzer"/>
                <w:szCs w:val="22"/>
              </w:rPr>
              <w:t>Physical</w:t>
            </w:r>
          </w:p>
          <w:p w14:paraId="7C68E943" w14:textId="77777777" w:rsidR="00BF09EB" w:rsidRPr="00554E84" w:rsidRDefault="00BF09EB">
            <w:pPr>
              <w:pStyle w:val="ListParagraph"/>
              <w:numPr>
                <w:ilvl w:val="0"/>
                <w:numId w:val="46"/>
              </w:numPr>
              <w:rPr>
                <w:rFonts w:ascii="Switzer" w:hAnsi="Switzer"/>
                <w:szCs w:val="22"/>
              </w:rPr>
            </w:pPr>
            <w:r w:rsidRPr="00554E84">
              <w:rPr>
                <w:rFonts w:ascii="Switzer" w:hAnsi="Switzer"/>
                <w:szCs w:val="22"/>
              </w:rPr>
              <w:t>Sexual</w:t>
            </w:r>
          </w:p>
          <w:p w14:paraId="7A9BCC6F" w14:textId="77777777" w:rsidR="00BF09EB" w:rsidRPr="00554E84" w:rsidRDefault="00BF09EB">
            <w:pPr>
              <w:pStyle w:val="ListParagraph"/>
              <w:numPr>
                <w:ilvl w:val="0"/>
                <w:numId w:val="46"/>
              </w:numPr>
              <w:rPr>
                <w:rFonts w:ascii="Switzer" w:hAnsi="Switzer"/>
                <w:szCs w:val="22"/>
              </w:rPr>
            </w:pPr>
            <w:r w:rsidRPr="00554E84">
              <w:rPr>
                <w:rFonts w:ascii="Switzer" w:hAnsi="Switzer"/>
                <w:szCs w:val="22"/>
              </w:rPr>
              <w:t>Emotional</w:t>
            </w:r>
          </w:p>
          <w:p w14:paraId="549E40E0" w14:textId="77777777" w:rsidR="00BF09EB" w:rsidRPr="00554E84" w:rsidRDefault="00C34E35">
            <w:pPr>
              <w:pStyle w:val="ListParagraph"/>
              <w:numPr>
                <w:ilvl w:val="0"/>
                <w:numId w:val="46"/>
              </w:numPr>
              <w:rPr>
                <w:rFonts w:ascii="Switzer" w:hAnsi="Switzer"/>
                <w:szCs w:val="22"/>
              </w:rPr>
            </w:pPr>
            <w:r w:rsidRPr="00554E84">
              <w:rPr>
                <w:rFonts w:ascii="Switzer" w:hAnsi="Switzer"/>
                <w:szCs w:val="22"/>
              </w:rPr>
              <w:t>Neglect</w:t>
            </w:r>
          </w:p>
          <w:p w14:paraId="1C518458" w14:textId="77777777" w:rsidR="00C34E35" w:rsidRPr="00554E84" w:rsidRDefault="00C34E35">
            <w:pPr>
              <w:pStyle w:val="ListParagraph"/>
              <w:numPr>
                <w:ilvl w:val="0"/>
                <w:numId w:val="46"/>
              </w:numPr>
              <w:rPr>
                <w:rFonts w:ascii="Switzer" w:hAnsi="Switzer"/>
                <w:szCs w:val="22"/>
              </w:rPr>
            </w:pPr>
            <w:r w:rsidRPr="00554E84">
              <w:rPr>
                <w:rFonts w:ascii="Switzer" w:hAnsi="Switzer"/>
                <w:szCs w:val="22"/>
              </w:rPr>
              <w:t>Financial</w:t>
            </w:r>
          </w:p>
          <w:p w14:paraId="049D444F" w14:textId="77777777" w:rsidR="00C34E35" w:rsidRPr="00554E84" w:rsidRDefault="00C34E35">
            <w:pPr>
              <w:pStyle w:val="ListParagraph"/>
              <w:numPr>
                <w:ilvl w:val="0"/>
                <w:numId w:val="46"/>
              </w:numPr>
              <w:rPr>
                <w:rFonts w:ascii="Switzer" w:hAnsi="Switzer"/>
                <w:szCs w:val="22"/>
              </w:rPr>
            </w:pPr>
            <w:r w:rsidRPr="00554E84">
              <w:rPr>
                <w:rFonts w:ascii="Switzer" w:hAnsi="Switzer"/>
                <w:szCs w:val="22"/>
              </w:rPr>
              <w:t>Self-neglect</w:t>
            </w:r>
          </w:p>
          <w:p w14:paraId="00128C85" w14:textId="77777777" w:rsidR="00C34E35" w:rsidRPr="00554E84" w:rsidRDefault="00C34E35">
            <w:pPr>
              <w:pStyle w:val="ListParagraph"/>
              <w:numPr>
                <w:ilvl w:val="0"/>
                <w:numId w:val="46"/>
              </w:numPr>
              <w:rPr>
                <w:rFonts w:ascii="Switzer" w:hAnsi="Switzer"/>
                <w:szCs w:val="22"/>
              </w:rPr>
            </w:pPr>
            <w:r w:rsidRPr="00554E84">
              <w:rPr>
                <w:rFonts w:ascii="Switzer" w:hAnsi="Switzer"/>
                <w:szCs w:val="22"/>
              </w:rPr>
              <w:t>Organisational</w:t>
            </w:r>
          </w:p>
          <w:p w14:paraId="32435942" w14:textId="77777777" w:rsidR="00C34E35" w:rsidRPr="00554E84" w:rsidRDefault="00C34E35">
            <w:pPr>
              <w:pStyle w:val="ListParagraph"/>
              <w:numPr>
                <w:ilvl w:val="0"/>
                <w:numId w:val="46"/>
              </w:numPr>
              <w:rPr>
                <w:rFonts w:ascii="Switzer" w:hAnsi="Switzer"/>
                <w:szCs w:val="22"/>
              </w:rPr>
            </w:pPr>
            <w:r w:rsidRPr="00554E84">
              <w:rPr>
                <w:rFonts w:ascii="Switzer" w:hAnsi="Switzer"/>
                <w:szCs w:val="22"/>
              </w:rPr>
              <w:t>Domestic</w:t>
            </w:r>
          </w:p>
          <w:p w14:paraId="577DB111" w14:textId="77777777" w:rsidR="00C34E35" w:rsidRPr="00554E84" w:rsidRDefault="00C34E35">
            <w:pPr>
              <w:pStyle w:val="ListParagraph"/>
              <w:numPr>
                <w:ilvl w:val="0"/>
                <w:numId w:val="46"/>
              </w:numPr>
              <w:rPr>
                <w:rFonts w:ascii="Switzer" w:hAnsi="Switzer"/>
                <w:szCs w:val="22"/>
              </w:rPr>
            </w:pPr>
            <w:r w:rsidRPr="00554E84">
              <w:rPr>
                <w:rFonts w:ascii="Switzer" w:hAnsi="Switzer"/>
                <w:szCs w:val="22"/>
              </w:rPr>
              <w:t>Modern Slavery</w:t>
            </w:r>
          </w:p>
          <w:p w14:paraId="35F254C0" w14:textId="2A1957D5" w:rsidR="00C34E35" w:rsidRPr="00C81F19" w:rsidRDefault="00C34E35">
            <w:pPr>
              <w:pStyle w:val="ListParagraph"/>
              <w:numPr>
                <w:ilvl w:val="0"/>
                <w:numId w:val="46"/>
              </w:numPr>
              <w:rPr>
                <w:rFonts w:ascii="Switzer" w:hAnsi="Switzer"/>
                <w:szCs w:val="22"/>
              </w:rPr>
            </w:pPr>
            <w:r w:rsidRPr="00554E84">
              <w:rPr>
                <w:rFonts w:ascii="Switzer" w:hAnsi="Switzer"/>
                <w:szCs w:val="22"/>
              </w:rPr>
              <w:t>Discriminatory</w:t>
            </w:r>
          </w:p>
        </w:tc>
        <w:tc>
          <w:tcPr>
            <w:tcW w:w="5000" w:type="dxa"/>
          </w:tcPr>
          <w:p w14:paraId="6065C38D" w14:textId="77777777" w:rsidR="00BF09EB" w:rsidRPr="00554E84" w:rsidRDefault="00561EC7">
            <w:pPr>
              <w:pStyle w:val="ListParagraph"/>
              <w:numPr>
                <w:ilvl w:val="0"/>
                <w:numId w:val="46"/>
              </w:numPr>
              <w:rPr>
                <w:rFonts w:ascii="Switzer" w:hAnsi="Switzer"/>
                <w:szCs w:val="22"/>
              </w:rPr>
            </w:pPr>
            <w:r w:rsidRPr="00554E84">
              <w:rPr>
                <w:rFonts w:ascii="Switzer" w:hAnsi="Switzer"/>
                <w:szCs w:val="22"/>
              </w:rPr>
              <w:t>Physical</w:t>
            </w:r>
          </w:p>
          <w:p w14:paraId="3BFD1BD0" w14:textId="77777777" w:rsidR="00561EC7" w:rsidRPr="00554E84" w:rsidRDefault="00561EC7">
            <w:pPr>
              <w:pStyle w:val="ListParagraph"/>
              <w:numPr>
                <w:ilvl w:val="0"/>
                <w:numId w:val="46"/>
              </w:numPr>
              <w:rPr>
                <w:rFonts w:ascii="Switzer" w:hAnsi="Switzer"/>
                <w:szCs w:val="22"/>
              </w:rPr>
            </w:pPr>
            <w:r w:rsidRPr="00554E84">
              <w:rPr>
                <w:rFonts w:ascii="Switzer" w:hAnsi="Switzer"/>
                <w:szCs w:val="22"/>
              </w:rPr>
              <w:t>Sexual</w:t>
            </w:r>
          </w:p>
          <w:p w14:paraId="5FB57D95" w14:textId="77777777" w:rsidR="00561EC7" w:rsidRPr="00554E84" w:rsidRDefault="00561EC7">
            <w:pPr>
              <w:pStyle w:val="ListParagraph"/>
              <w:numPr>
                <w:ilvl w:val="0"/>
                <w:numId w:val="46"/>
              </w:numPr>
              <w:rPr>
                <w:rFonts w:ascii="Switzer" w:hAnsi="Switzer"/>
                <w:szCs w:val="22"/>
              </w:rPr>
            </w:pPr>
            <w:r w:rsidRPr="00554E84">
              <w:rPr>
                <w:rFonts w:ascii="Switzer" w:hAnsi="Switzer"/>
                <w:szCs w:val="22"/>
              </w:rPr>
              <w:t>Emotional</w:t>
            </w:r>
          </w:p>
          <w:p w14:paraId="298A3DFC" w14:textId="77777777" w:rsidR="00561EC7" w:rsidRPr="00554E84" w:rsidRDefault="00561EC7">
            <w:pPr>
              <w:pStyle w:val="ListParagraph"/>
              <w:numPr>
                <w:ilvl w:val="0"/>
                <w:numId w:val="46"/>
              </w:numPr>
              <w:rPr>
                <w:rFonts w:ascii="Switzer" w:hAnsi="Switzer"/>
                <w:szCs w:val="22"/>
              </w:rPr>
            </w:pPr>
            <w:r w:rsidRPr="00554E84">
              <w:rPr>
                <w:rFonts w:ascii="Switzer" w:hAnsi="Switzer"/>
                <w:szCs w:val="22"/>
              </w:rPr>
              <w:t>Neglect</w:t>
            </w:r>
          </w:p>
          <w:p w14:paraId="68543399" w14:textId="77777777" w:rsidR="00561EC7" w:rsidRPr="00554E84" w:rsidRDefault="00561EC7">
            <w:pPr>
              <w:pStyle w:val="ListParagraph"/>
              <w:numPr>
                <w:ilvl w:val="0"/>
                <w:numId w:val="46"/>
              </w:numPr>
              <w:rPr>
                <w:rFonts w:ascii="Switzer" w:hAnsi="Switzer"/>
                <w:szCs w:val="22"/>
              </w:rPr>
            </w:pPr>
            <w:r w:rsidRPr="00554E84">
              <w:rPr>
                <w:rFonts w:ascii="Switzer" w:hAnsi="Switzer"/>
                <w:szCs w:val="22"/>
              </w:rPr>
              <w:t>Fi</w:t>
            </w:r>
            <w:r w:rsidR="00466674" w:rsidRPr="00554E84">
              <w:rPr>
                <w:rFonts w:ascii="Switzer" w:hAnsi="Switzer"/>
                <w:szCs w:val="22"/>
              </w:rPr>
              <w:t>nancial</w:t>
            </w:r>
          </w:p>
          <w:p w14:paraId="712102F8" w14:textId="77777777" w:rsidR="00466674" w:rsidRPr="00554E84" w:rsidRDefault="00466674">
            <w:pPr>
              <w:pStyle w:val="ListParagraph"/>
              <w:numPr>
                <w:ilvl w:val="0"/>
                <w:numId w:val="46"/>
              </w:numPr>
              <w:rPr>
                <w:rFonts w:ascii="Switzer" w:hAnsi="Switzer"/>
                <w:szCs w:val="22"/>
              </w:rPr>
            </w:pPr>
            <w:r w:rsidRPr="00554E84">
              <w:rPr>
                <w:rFonts w:ascii="Switzer" w:hAnsi="Switzer"/>
                <w:szCs w:val="22"/>
              </w:rPr>
              <w:t>Domestic</w:t>
            </w:r>
          </w:p>
          <w:p w14:paraId="1A4AD407" w14:textId="77777777" w:rsidR="00466674" w:rsidRPr="00554E84" w:rsidRDefault="00466674">
            <w:pPr>
              <w:pStyle w:val="ListParagraph"/>
              <w:numPr>
                <w:ilvl w:val="0"/>
                <w:numId w:val="46"/>
              </w:numPr>
              <w:rPr>
                <w:rFonts w:ascii="Switzer" w:hAnsi="Switzer"/>
                <w:szCs w:val="22"/>
              </w:rPr>
            </w:pPr>
            <w:r w:rsidRPr="00554E84">
              <w:rPr>
                <w:rFonts w:ascii="Switzer" w:hAnsi="Switzer"/>
                <w:szCs w:val="22"/>
              </w:rPr>
              <w:t>Physical</w:t>
            </w:r>
          </w:p>
          <w:p w14:paraId="2CAA2683" w14:textId="2AE041F3" w:rsidR="00466674" w:rsidRPr="00C81F19" w:rsidRDefault="00466674">
            <w:pPr>
              <w:pStyle w:val="ListParagraph"/>
              <w:numPr>
                <w:ilvl w:val="0"/>
                <w:numId w:val="46"/>
              </w:numPr>
              <w:rPr>
                <w:rFonts w:ascii="Switzer" w:hAnsi="Switzer"/>
                <w:szCs w:val="22"/>
              </w:rPr>
            </w:pPr>
            <w:r w:rsidRPr="00554E84">
              <w:rPr>
                <w:rFonts w:ascii="Switzer" w:hAnsi="Switzer"/>
                <w:szCs w:val="22"/>
              </w:rPr>
              <w:t>Emotional</w:t>
            </w:r>
          </w:p>
        </w:tc>
      </w:tr>
      <w:tr w:rsidR="0034007F" w14:paraId="0BC59950" w14:textId="77777777" w:rsidTr="00BF09EB">
        <w:tc>
          <w:tcPr>
            <w:tcW w:w="5000" w:type="dxa"/>
          </w:tcPr>
          <w:p w14:paraId="51141B2B" w14:textId="13272FA9" w:rsidR="00BF09EB" w:rsidRPr="00C81F19" w:rsidRDefault="00466674" w:rsidP="00C81F19">
            <w:pPr>
              <w:jc w:val="center"/>
              <w:rPr>
                <w:rFonts w:ascii="Switzer" w:hAnsi="Switzer"/>
                <w:b/>
                <w:bCs/>
                <w:szCs w:val="22"/>
              </w:rPr>
            </w:pPr>
            <w:r w:rsidRPr="00C81F19">
              <w:rPr>
                <w:rFonts w:ascii="Switzer" w:hAnsi="Switzer"/>
                <w:b/>
                <w:bCs/>
                <w:szCs w:val="22"/>
              </w:rPr>
              <w:t>Scotland</w:t>
            </w:r>
            <w:r w:rsidR="008B0E1E">
              <w:rPr>
                <w:rFonts w:ascii="Switzer" w:hAnsi="Switzer"/>
                <w:b/>
                <w:bCs/>
                <w:szCs w:val="22"/>
              </w:rPr>
              <w:t xml:space="preserve"> (Adult Support and Protection Act 2007)</w:t>
            </w:r>
          </w:p>
        </w:tc>
        <w:tc>
          <w:tcPr>
            <w:tcW w:w="5000" w:type="dxa"/>
          </w:tcPr>
          <w:p w14:paraId="0B631D76" w14:textId="1F30184E" w:rsidR="00BF09EB" w:rsidRPr="00C81F19" w:rsidRDefault="0040638D" w:rsidP="00C81F19">
            <w:pPr>
              <w:jc w:val="center"/>
              <w:rPr>
                <w:rFonts w:ascii="Switzer" w:hAnsi="Switzer"/>
                <w:b/>
                <w:bCs/>
                <w:szCs w:val="22"/>
              </w:rPr>
            </w:pPr>
            <w:r w:rsidRPr="00554E84">
              <w:rPr>
                <w:rFonts w:ascii="Switzer" w:hAnsi="Switzer"/>
                <w:b/>
                <w:bCs/>
                <w:szCs w:val="22"/>
              </w:rPr>
              <w:t>Northern Ireland</w:t>
            </w:r>
            <w:r w:rsidR="008B0E1E">
              <w:rPr>
                <w:rFonts w:ascii="Switzer" w:hAnsi="Switzer"/>
                <w:b/>
                <w:bCs/>
                <w:szCs w:val="22"/>
              </w:rPr>
              <w:t xml:space="preserve"> (Adult Safeguarding Prevention and Protection in Partnership 2015)</w:t>
            </w:r>
          </w:p>
        </w:tc>
      </w:tr>
      <w:tr w:rsidR="0034007F" w14:paraId="18CF7DAF" w14:textId="77777777" w:rsidTr="00BF09EB">
        <w:tc>
          <w:tcPr>
            <w:tcW w:w="5000" w:type="dxa"/>
          </w:tcPr>
          <w:p w14:paraId="53FA204A" w14:textId="77777777" w:rsidR="00BF09EB" w:rsidRPr="00554E84" w:rsidRDefault="00466674">
            <w:pPr>
              <w:pStyle w:val="ListParagraph"/>
              <w:numPr>
                <w:ilvl w:val="0"/>
                <w:numId w:val="47"/>
              </w:numPr>
              <w:rPr>
                <w:rFonts w:ascii="Switzer" w:hAnsi="Switzer"/>
                <w:szCs w:val="22"/>
              </w:rPr>
            </w:pPr>
            <w:r w:rsidRPr="00554E84">
              <w:rPr>
                <w:rFonts w:ascii="Switzer" w:hAnsi="Switzer"/>
                <w:szCs w:val="22"/>
              </w:rPr>
              <w:t>Physical</w:t>
            </w:r>
          </w:p>
          <w:p w14:paraId="34561827" w14:textId="77777777" w:rsidR="00466674" w:rsidRPr="00554E84" w:rsidRDefault="00466674">
            <w:pPr>
              <w:pStyle w:val="ListParagraph"/>
              <w:numPr>
                <w:ilvl w:val="0"/>
                <w:numId w:val="47"/>
              </w:numPr>
              <w:rPr>
                <w:rFonts w:ascii="Switzer" w:hAnsi="Switzer"/>
                <w:szCs w:val="22"/>
              </w:rPr>
            </w:pPr>
            <w:r w:rsidRPr="00554E84">
              <w:rPr>
                <w:rFonts w:ascii="Switzer" w:hAnsi="Switzer"/>
                <w:szCs w:val="22"/>
              </w:rPr>
              <w:t>Sexual</w:t>
            </w:r>
          </w:p>
          <w:p w14:paraId="7CDDE151"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Emotional</w:t>
            </w:r>
          </w:p>
          <w:p w14:paraId="46CCD4D7"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Neglect</w:t>
            </w:r>
          </w:p>
          <w:p w14:paraId="6AA0ABDB"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Financial</w:t>
            </w:r>
          </w:p>
          <w:p w14:paraId="3837FD26" w14:textId="074B4239" w:rsidR="0040638D" w:rsidRPr="00C81F19" w:rsidRDefault="0040638D">
            <w:pPr>
              <w:pStyle w:val="ListParagraph"/>
              <w:numPr>
                <w:ilvl w:val="0"/>
                <w:numId w:val="47"/>
              </w:numPr>
              <w:rPr>
                <w:rFonts w:ascii="Switzer" w:hAnsi="Switzer"/>
                <w:szCs w:val="22"/>
              </w:rPr>
            </w:pPr>
            <w:r w:rsidRPr="00554E84">
              <w:rPr>
                <w:rFonts w:ascii="Switzer" w:hAnsi="Switzer"/>
                <w:szCs w:val="22"/>
              </w:rPr>
              <w:t>Self-neglect</w:t>
            </w:r>
          </w:p>
        </w:tc>
        <w:tc>
          <w:tcPr>
            <w:tcW w:w="5000" w:type="dxa"/>
          </w:tcPr>
          <w:p w14:paraId="0E448324" w14:textId="77777777" w:rsidR="00BF09EB" w:rsidRPr="00554E84" w:rsidRDefault="0040638D">
            <w:pPr>
              <w:pStyle w:val="ListParagraph"/>
              <w:numPr>
                <w:ilvl w:val="0"/>
                <w:numId w:val="47"/>
              </w:numPr>
              <w:rPr>
                <w:rFonts w:ascii="Switzer" w:hAnsi="Switzer"/>
                <w:szCs w:val="22"/>
              </w:rPr>
            </w:pPr>
            <w:r w:rsidRPr="00554E84">
              <w:rPr>
                <w:rFonts w:ascii="Switzer" w:hAnsi="Switzer"/>
                <w:szCs w:val="22"/>
              </w:rPr>
              <w:t>Physical</w:t>
            </w:r>
          </w:p>
          <w:p w14:paraId="27E85BEE"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Sexual</w:t>
            </w:r>
          </w:p>
          <w:p w14:paraId="1072A1C4"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Emotional</w:t>
            </w:r>
          </w:p>
          <w:p w14:paraId="37440244"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Neglect</w:t>
            </w:r>
          </w:p>
          <w:p w14:paraId="31FA3948" w14:textId="77777777" w:rsidR="0040638D" w:rsidRPr="00554E84" w:rsidRDefault="0040638D">
            <w:pPr>
              <w:pStyle w:val="ListParagraph"/>
              <w:numPr>
                <w:ilvl w:val="0"/>
                <w:numId w:val="47"/>
              </w:numPr>
              <w:rPr>
                <w:rFonts w:ascii="Switzer" w:hAnsi="Switzer"/>
                <w:szCs w:val="22"/>
              </w:rPr>
            </w:pPr>
            <w:r w:rsidRPr="00554E84">
              <w:rPr>
                <w:rFonts w:ascii="Switzer" w:hAnsi="Switzer"/>
                <w:szCs w:val="22"/>
              </w:rPr>
              <w:t>Financial</w:t>
            </w:r>
          </w:p>
          <w:p w14:paraId="56F77817" w14:textId="065520D2" w:rsidR="0040638D" w:rsidRPr="00C81F19" w:rsidRDefault="0040638D">
            <w:pPr>
              <w:pStyle w:val="ListParagraph"/>
              <w:numPr>
                <w:ilvl w:val="0"/>
                <w:numId w:val="47"/>
              </w:numPr>
              <w:rPr>
                <w:rFonts w:ascii="Switzer" w:hAnsi="Switzer"/>
                <w:szCs w:val="22"/>
              </w:rPr>
            </w:pPr>
            <w:r w:rsidRPr="00554E84">
              <w:rPr>
                <w:rFonts w:ascii="Switzer" w:hAnsi="Switzer"/>
                <w:szCs w:val="22"/>
              </w:rPr>
              <w:t>Exploitation</w:t>
            </w:r>
            <w:r w:rsidR="00605160" w:rsidRPr="00554E84">
              <w:rPr>
                <w:rFonts w:ascii="Switzer" w:hAnsi="Switzer"/>
                <w:szCs w:val="22"/>
              </w:rPr>
              <w:t xml:space="preserve"> (includes Domestic, Trafficking and Modern Slavery)</w:t>
            </w:r>
          </w:p>
        </w:tc>
      </w:tr>
    </w:tbl>
    <w:p w14:paraId="48BE173A" w14:textId="380EC65C" w:rsidR="00852D73" w:rsidRPr="00C81F19" w:rsidRDefault="00410639" w:rsidP="00C81F19">
      <w:pPr>
        <w:rPr>
          <w:rFonts w:ascii="Switzer" w:hAnsi="Switzer" w:cs="Calibri Light"/>
          <w:color w:val="000000"/>
        </w:rPr>
      </w:pPr>
      <w:r>
        <w:rPr>
          <w:sz w:val="21"/>
        </w:rPr>
        <w:br/>
      </w:r>
      <w:r w:rsidR="00852D73" w:rsidRPr="00C81F19">
        <w:rPr>
          <w:rFonts w:ascii="Switzer" w:hAnsi="Switzer" w:cs="Calibri Light"/>
          <w:color w:val="323232"/>
        </w:rPr>
        <w:t>The following</w:t>
      </w:r>
      <w:r>
        <w:rPr>
          <w:rFonts w:ascii="Switzer" w:hAnsi="Switzer" w:cs="Calibri Light"/>
          <w:color w:val="323232"/>
        </w:rPr>
        <w:t xml:space="preserve"> </w:t>
      </w:r>
      <w:r w:rsidR="00F53C52">
        <w:rPr>
          <w:rFonts w:ascii="Switzer" w:hAnsi="Switzer" w:cs="Calibri Light"/>
          <w:color w:val="323232"/>
        </w:rPr>
        <w:t>section provides definitions of each type of abuse, and possible</w:t>
      </w:r>
      <w:r w:rsidR="00852D73" w:rsidRPr="00C81F19">
        <w:rPr>
          <w:rFonts w:ascii="Switzer" w:hAnsi="Switzer" w:cs="Calibri Light"/>
          <w:color w:val="323232"/>
        </w:rPr>
        <w:t xml:space="preserve"> signs</w:t>
      </w:r>
      <w:r w:rsidR="00F53C52">
        <w:rPr>
          <w:rFonts w:ascii="Switzer" w:hAnsi="Switzer" w:cs="Calibri Light"/>
          <w:color w:val="323232"/>
        </w:rPr>
        <w:t>/indicators that</w:t>
      </w:r>
      <w:r w:rsidR="00852D73" w:rsidRPr="00C81F19">
        <w:rPr>
          <w:rFonts w:ascii="Switzer" w:hAnsi="Switzer" w:cs="Calibri Light"/>
          <w:color w:val="323232"/>
        </w:rPr>
        <w:t xml:space="preserve"> could be indicators that abuse has taken place but should be considered in context of the person’s whole life. </w:t>
      </w:r>
    </w:p>
    <w:p w14:paraId="4B35919F" w14:textId="63E08D52" w:rsidR="00D0673F" w:rsidRDefault="005D3015" w:rsidP="00D0673F">
      <w:pPr>
        <w:pBdr>
          <w:top w:val="nil"/>
          <w:left w:val="nil"/>
          <w:bottom w:val="nil"/>
          <w:right w:val="nil"/>
          <w:between w:val="nil"/>
        </w:pBdr>
        <w:suppressAutoHyphens w:val="0"/>
        <w:autoSpaceDE w:val="0"/>
        <w:autoSpaceDN w:val="0"/>
        <w:adjustRightInd w:val="0"/>
        <w:ind w:right="283"/>
        <w:jc w:val="both"/>
        <w:rPr>
          <w:rFonts w:ascii="Switzer" w:hAnsi="Switzer" w:cs="Calibri Light"/>
          <w:b/>
          <w:bCs/>
        </w:rPr>
      </w:pPr>
      <w:r>
        <w:rPr>
          <w:rFonts w:ascii="Switzer" w:hAnsi="Switzer" w:cs="Calibri Light"/>
          <w:b/>
          <w:bCs/>
        </w:rPr>
        <w:br/>
      </w:r>
      <w:r w:rsidR="00852D73" w:rsidRPr="00D0673F">
        <w:rPr>
          <w:rFonts w:ascii="Switzer" w:hAnsi="Switzer" w:cs="Calibri Light"/>
          <w:b/>
          <w:bCs/>
        </w:rPr>
        <w:t>Physical abuse</w:t>
      </w:r>
      <w:r w:rsidR="00E442D3" w:rsidRPr="00E7615C">
        <w:rPr>
          <w:rFonts w:ascii="Switzer" w:hAnsi="Switzer" w:cs="Calibri Light"/>
          <w:b/>
          <w:bCs/>
        </w:rPr>
        <w:t xml:space="preserve"> </w:t>
      </w:r>
      <w:r w:rsidR="00E7615C" w:rsidRPr="00E7615C">
        <w:rPr>
          <w:rFonts w:ascii="Switzer" w:hAnsi="Switzer" w:cs="Calibri Light"/>
          <w:b/>
          <w:bCs/>
        </w:rPr>
        <w:t>–</w:t>
      </w:r>
      <w:r w:rsidR="00E442D3" w:rsidRPr="00E7615C">
        <w:rPr>
          <w:rFonts w:ascii="Switzer" w:hAnsi="Switzer" w:cs="Calibri Light"/>
          <w:b/>
          <w:bCs/>
        </w:rPr>
        <w:t xml:space="preserve"> </w:t>
      </w:r>
      <w:r w:rsidR="00E7615C" w:rsidRPr="00D0673F">
        <w:rPr>
          <w:rFonts w:ascii="Switzer" w:hAnsi="Switzer" w:cs="Calibri Light"/>
        </w:rPr>
        <w:t xml:space="preserve">the deliberate use of physical force by one person against another to cause </w:t>
      </w:r>
      <w:r w:rsidR="00E7615C" w:rsidRPr="00D0673F">
        <w:rPr>
          <w:rFonts w:ascii="Switzer" w:hAnsi="Switzer" w:cs="Calibri Light"/>
        </w:rPr>
        <w:lastRenderedPageBreak/>
        <w:t xml:space="preserve">harm. It may result in physical harm or injury to the other </w:t>
      </w:r>
      <w:r w:rsidR="00965507" w:rsidRPr="00D0673F">
        <w:rPr>
          <w:rFonts w:ascii="Switzer" w:hAnsi="Switzer" w:cs="Calibri Light"/>
        </w:rPr>
        <w:t>person,</w:t>
      </w:r>
      <w:r w:rsidR="00E7615C" w:rsidRPr="00D0673F">
        <w:rPr>
          <w:rFonts w:ascii="Switzer" w:hAnsi="Switzer" w:cs="Calibri Light"/>
        </w:rPr>
        <w:t xml:space="preserve"> or it may no</w:t>
      </w:r>
      <w:r w:rsidR="00965507">
        <w:rPr>
          <w:rFonts w:ascii="Switzer" w:hAnsi="Switzer" w:cs="Calibri Light"/>
        </w:rPr>
        <w:t>t</w:t>
      </w:r>
      <w:r w:rsidR="00E7615C" w:rsidRPr="00D0673F">
        <w:rPr>
          <w:rFonts w:ascii="Switzer" w:hAnsi="Switzer" w:cs="Calibri Light"/>
        </w:rPr>
        <w:t>, and may be a one-off act or ongoing.</w:t>
      </w:r>
      <w:r w:rsidR="00E7615C" w:rsidRPr="00E7615C">
        <w:rPr>
          <w:rFonts w:ascii="Switzer" w:hAnsi="Switzer" w:cs="Calibri Light"/>
          <w:b/>
          <w:bCs/>
        </w:rPr>
        <w:t xml:space="preserve"> </w:t>
      </w:r>
    </w:p>
    <w:p w14:paraId="0470B157" w14:textId="2C3CF2D9" w:rsidR="00E7615C" w:rsidRPr="00C81F19" w:rsidRDefault="005D3015" w:rsidP="00E7615C">
      <w:pPr>
        <w:autoSpaceDE w:val="0"/>
        <w:autoSpaceDN w:val="0"/>
        <w:adjustRightInd w:val="0"/>
        <w:rPr>
          <w:rFonts w:ascii="Switzer" w:hAnsi="Switzer" w:cs="Calibri Light"/>
          <w:u w:val="single"/>
        </w:rPr>
      </w:pPr>
      <w:r>
        <w:rPr>
          <w:rFonts w:ascii="Switzer" w:hAnsi="Switzer" w:cs="Calibri Light"/>
          <w:u w:val="single"/>
        </w:rPr>
        <w:br/>
      </w:r>
      <w:r w:rsidR="00D0673F">
        <w:rPr>
          <w:rFonts w:ascii="Switzer" w:hAnsi="Switzer" w:cs="Calibri Light"/>
          <w:u w:val="single"/>
        </w:rPr>
        <w:t>Indicators</w:t>
      </w:r>
    </w:p>
    <w:p w14:paraId="148DBC53"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History of unexplained falls, fractures, bruises, burns, minor injuries</w:t>
      </w:r>
    </w:p>
    <w:p w14:paraId="1C7E7C5E"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Signs of under or overuse of medication and/or medical problems left unattended</w:t>
      </w:r>
    </w:p>
    <w:p w14:paraId="3B75EF2D"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Any injuries not consistent with the explanation given for them</w:t>
      </w:r>
    </w:p>
    <w:p w14:paraId="366560B3"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Bruising and discolouration - particularly if there is a lot of bruising of different ages</w:t>
      </w:r>
    </w:p>
    <w:p w14:paraId="6A3B7436" w14:textId="77777777" w:rsidR="00852D73" w:rsidRPr="00C81F19" w:rsidRDefault="00852D73" w:rsidP="00852D73">
      <w:pPr>
        <w:pStyle w:val="ListParagraph"/>
        <w:autoSpaceDE w:val="0"/>
        <w:autoSpaceDN w:val="0"/>
        <w:adjustRightInd w:val="0"/>
        <w:rPr>
          <w:rFonts w:ascii="Switzer" w:hAnsi="Switzer" w:cs="Calibri Light"/>
          <w:bCs/>
        </w:rPr>
      </w:pPr>
      <w:r w:rsidRPr="00C81F19">
        <w:rPr>
          <w:rFonts w:ascii="Switzer" w:hAnsi="Switzer" w:cs="Calibri Light"/>
          <w:bCs/>
        </w:rPr>
        <w:t>and in places not normally exposed to falls, rough games etc</w:t>
      </w:r>
    </w:p>
    <w:p w14:paraId="05E63CDF"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Recurring injuries without plausible explanation</w:t>
      </w:r>
    </w:p>
    <w:p w14:paraId="6CB9F726"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Loss of hair, loss of weight and change of appetite</w:t>
      </w:r>
    </w:p>
    <w:p w14:paraId="354B593A"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Person flinches at physical contact &amp;/or keeps fully covered, even in hot weather</w:t>
      </w:r>
    </w:p>
    <w:p w14:paraId="26AAD99E" w14:textId="77777777" w:rsidR="00852D73" w:rsidRPr="00C81F19" w:rsidRDefault="00852D73">
      <w:pPr>
        <w:pStyle w:val="ListParagraph"/>
        <w:numPr>
          <w:ilvl w:val="0"/>
          <w:numId w:val="24"/>
        </w:numPr>
        <w:suppressAutoHyphens w:val="0"/>
        <w:autoSpaceDE w:val="0"/>
        <w:autoSpaceDN w:val="0"/>
        <w:adjustRightInd w:val="0"/>
        <w:contextualSpacing/>
        <w:rPr>
          <w:rFonts w:ascii="Switzer" w:hAnsi="Switzer" w:cs="Calibri Light"/>
          <w:bCs/>
        </w:rPr>
      </w:pPr>
      <w:r w:rsidRPr="00C81F19">
        <w:rPr>
          <w:rFonts w:ascii="Switzer" w:hAnsi="Switzer" w:cs="Calibri Light"/>
          <w:bCs/>
        </w:rPr>
        <w:t>Person appears frightened or subdued in the presence of a particular person or</w:t>
      </w:r>
    </w:p>
    <w:p w14:paraId="036B4A2F" w14:textId="77777777" w:rsidR="00852D73" w:rsidRPr="00C81F19" w:rsidRDefault="00852D73" w:rsidP="00852D73">
      <w:pPr>
        <w:pStyle w:val="ListParagraph"/>
        <w:autoSpaceDE w:val="0"/>
        <w:autoSpaceDN w:val="0"/>
        <w:adjustRightInd w:val="0"/>
        <w:rPr>
          <w:rFonts w:ascii="Switzer" w:hAnsi="Switzer" w:cs="Calibri Light"/>
          <w:bCs/>
        </w:rPr>
      </w:pPr>
      <w:r w:rsidRPr="00C81F19">
        <w:rPr>
          <w:rFonts w:ascii="Switzer" w:hAnsi="Switzer" w:cs="Calibri Light"/>
          <w:bCs/>
        </w:rPr>
        <w:t>people</w:t>
      </w:r>
    </w:p>
    <w:p w14:paraId="4609A100" w14:textId="77777777" w:rsidR="00852D73" w:rsidRPr="00C81F19" w:rsidRDefault="00852D73" w:rsidP="00852D73">
      <w:pPr>
        <w:autoSpaceDE w:val="0"/>
        <w:autoSpaceDN w:val="0"/>
        <w:adjustRightInd w:val="0"/>
        <w:rPr>
          <w:rFonts w:ascii="Switzer" w:hAnsi="Switzer" w:cs="Calibri Light"/>
          <w:bCs/>
        </w:rPr>
      </w:pPr>
    </w:p>
    <w:p w14:paraId="0EC52FEE" w14:textId="02ADEB42" w:rsidR="00852D73" w:rsidRPr="00C81F19" w:rsidRDefault="00852D73" w:rsidP="3435F9F4">
      <w:pPr>
        <w:autoSpaceDE w:val="0"/>
        <w:autoSpaceDN w:val="0"/>
        <w:adjustRightInd w:val="0"/>
        <w:rPr>
          <w:rFonts w:ascii="Switzer" w:hAnsi="Switzer" w:cs="Calibri Light"/>
        </w:rPr>
      </w:pPr>
      <w:r w:rsidRPr="3435F9F4">
        <w:rPr>
          <w:rFonts w:ascii="Switzer" w:hAnsi="Switzer" w:cs="Calibri Light"/>
          <w:b/>
          <w:bCs/>
        </w:rPr>
        <w:t xml:space="preserve">Domestic </w:t>
      </w:r>
      <w:r w:rsidR="0FC865A2" w:rsidRPr="3435F9F4">
        <w:rPr>
          <w:rFonts w:ascii="Switzer" w:hAnsi="Switzer" w:cs="Calibri Light"/>
          <w:b/>
          <w:bCs/>
        </w:rPr>
        <w:t>abus</w:t>
      </w:r>
      <w:r w:rsidRPr="3435F9F4">
        <w:rPr>
          <w:rFonts w:ascii="Switzer" w:hAnsi="Switzer" w:cs="Calibri Light"/>
          <w:b/>
          <w:bCs/>
        </w:rPr>
        <w:t>e</w:t>
      </w:r>
      <w:r w:rsidR="006C2F8E" w:rsidRPr="3435F9F4">
        <w:rPr>
          <w:rFonts w:ascii="Switzer" w:hAnsi="Switzer" w:cs="Calibri Light"/>
          <w:b/>
          <w:bCs/>
        </w:rPr>
        <w:t xml:space="preserve"> – </w:t>
      </w:r>
      <w:r w:rsidR="006C2F8E" w:rsidRPr="3435F9F4">
        <w:rPr>
          <w:rFonts w:ascii="Switzer" w:hAnsi="Switzer" w:cs="Calibri Light"/>
        </w:rPr>
        <w:t xml:space="preserve">any incident, or pattern of incidents, of controlling coercive or threatening behaviour, violence or abuse by one adult against another where they are </w:t>
      </w:r>
      <w:r w:rsidR="00C8301B" w:rsidRPr="3435F9F4">
        <w:rPr>
          <w:rFonts w:ascii="Switzer" w:hAnsi="Switzer" w:cs="Calibri Light"/>
        </w:rPr>
        <w:t>or have been intimate or have been intimate partners or family members</w:t>
      </w:r>
      <w:r>
        <w:br/>
      </w:r>
      <w:r>
        <w:br/>
      </w:r>
      <w:r w:rsidR="00C8301B" w:rsidRPr="3435F9F4">
        <w:rPr>
          <w:rFonts w:ascii="Switzer" w:hAnsi="Switzer" w:cs="Calibri Light"/>
          <w:u w:val="single"/>
        </w:rPr>
        <w:t>Indicators</w:t>
      </w:r>
    </w:p>
    <w:p w14:paraId="3DCC67A5" w14:textId="77777777" w:rsidR="00852D73" w:rsidRPr="00C81F19" w:rsidRDefault="00852D73">
      <w:pPr>
        <w:pStyle w:val="ListParagraph"/>
        <w:numPr>
          <w:ilvl w:val="0"/>
          <w:numId w:val="25"/>
        </w:numPr>
        <w:suppressAutoHyphens w:val="0"/>
        <w:autoSpaceDE w:val="0"/>
        <w:autoSpaceDN w:val="0"/>
        <w:adjustRightInd w:val="0"/>
        <w:contextualSpacing/>
        <w:rPr>
          <w:rFonts w:ascii="Switzer" w:hAnsi="Switzer" w:cs="Calibri Light"/>
          <w:bCs/>
        </w:rPr>
      </w:pPr>
      <w:r w:rsidRPr="00C81F19">
        <w:rPr>
          <w:rFonts w:ascii="Switzer" w:hAnsi="Switzer" w:cs="Calibri Light"/>
          <w:bCs/>
        </w:rPr>
        <w:t>Unexplained injuries or ‘excuses’ for marks or scars</w:t>
      </w:r>
    </w:p>
    <w:p w14:paraId="65B108E5" w14:textId="77777777" w:rsidR="00852D73" w:rsidRPr="00C81F19" w:rsidRDefault="00852D73">
      <w:pPr>
        <w:pStyle w:val="ListParagraph"/>
        <w:numPr>
          <w:ilvl w:val="0"/>
          <w:numId w:val="25"/>
        </w:numPr>
        <w:suppressAutoHyphens w:val="0"/>
        <w:autoSpaceDE w:val="0"/>
        <w:autoSpaceDN w:val="0"/>
        <w:adjustRightInd w:val="0"/>
        <w:contextualSpacing/>
        <w:rPr>
          <w:rFonts w:ascii="Switzer" w:hAnsi="Switzer" w:cs="Calibri Light"/>
          <w:bCs/>
        </w:rPr>
      </w:pPr>
      <w:r w:rsidRPr="00C81F19">
        <w:rPr>
          <w:rFonts w:ascii="Switzer" w:hAnsi="Switzer" w:cs="Calibri Light"/>
          <w:bCs/>
        </w:rPr>
        <w:t>Coercive, controlling and/or threatening relationship including psychological, physical, sexual, financial, emotional abuse; so-called ‘honour’ based violence and Female Genital Mutilation</w:t>
      </w:r>
    </w:p>
    <w:p w14:paraId="53AF1EDE" w14:textId="77777777" w:rsidR="00852D73" w:rsidRPr="00C81F19" w:rsidRDefault="00852D73" w:rsidP="00852D73">
      <w:pPr>
        <w:autoSpaceDE w:val="0"/>
        <w:autoSpaceDN w:val="0"/>
        <w:adjustRightInd w:val="0"/>
        <w:rPr>
          <w:rFonts w:ascii="Switzer" w:hAnsi="Switzer" w:cs="Calibri Light"/>
        </w:rPr>
      </w:pPr>
    </w:p>
    <w:p w14:paraId="00401726" w14:textId="6189B658" w:rsidR="00852D73" w:rsidRPr="00C81F19" w:rsidRDefault="00852D73" w:rsidP="00852D73">
      <w:pPr>
        <w:autoSpaceDE w:val="0"/>
        <w:autoSpaceDN w:val="0"/>
        <w:adjustRightInd w:val="0"/>
        <w:rPr>
          <w:rFonts w:ascii="Switzer" w:hAnsi="Switzer" w:cs="Calibri Light"/>
        </w:rPr>
      </w:pPr>
      <w:r w:rsidRPr="00C81F19">
        <w:rPr>
          <w:rFonts w:ascii="Switzer" w:hAnsi="Switzer" w:cs="Calibri Light"/>
          <w:b/>
          <w:bCs/>
        </w:rPr>
        <w:t>Sexual abuse</w:t>
      </w:r>
      <w:r w:rsidR="009E2D7C">
        <w:rPr>
          <w:rFonts w:ascii="Switzer" w:hAnsi="Switzer" w:cs="Calibri Light"/>
          <w:b/>
          <w:bCs/>
        </w:rPr>
        <w:t xml:space="preserve"> – </w:t>
      </w:r>
      <w:r w:rsidR="009E2D7C">
        <w:rPr>
          <w:rFonts w:ascii="Switzer" w:hAnsi="Switzer" w:cs="Calibri Light"/>
        </w:rPr>
        <w:t>any behaviour perceived to be of a sexual nature</w:t>
      </w:r>
      <w:r w:rsidR="005F7D29">
        <w:rPr>
          <w:rFonts w:ascii="Switzer" w:hAnsi="Switzer" w:cs="Calibri Light"/>
        </w:rPr>
        <w:t xml:space="preserve"> which is unwanted or takes place without consent or understanding. The abuse may </w:t>
      </w:r>
      <w:r w:rsidR="002369CD">
        <w:rPr>
          <w:rFonts w:ascii="Switzer" w:hAnsi="Switzer" w:cs="Calibri Light"/>
        </w:rPr>
        <w:t>involve physical contact and touching or non-contact activities</w:t>
      </w:r>
    </w:p>
    <w:p w14:paraId="35C4C0E1" w14:textId="20B93196" w:rsidR="00852D73" w:rsidRPr="00C81F19" w:rsidRDefault="002369CD" w:rsidP="00852D73">
      <w:pPr>
        <w:autoSpaceDE w:val="0"/>
        <w:autoSpaceDN w:val="0"/>
        <w:adjustRightInd w:val="0"/>
        <w:rPr>
          <w:rFonts w:ascii="Switzer" w:hAnsi="Switzer" w:cs="Calibri Light"/>
          <w:u w:val="single"/>
        </w:rPr>
      </w:pPr>
      <w:r>
        <w:rPr>
          <w:rFonts w:ascii="Switzer" w:hAnsi="Switzer" w:cs="Calibri Light"/>
        </w:rPr>
        <w:br/>
      </w:r>
      <w:r>
        <w:rPr>
          <w:rFonts w:ascii="Switzer" w:hAnsi="Switzer" w:cs="Calibri Light"/>
          <w:u w:val="single"/>
        </w:rPr>
        <w:t>Indicators</w:t>
      </w:r>
    </w:p>
    <w:p w14:paraId="58285ACB" w14:textId="77777777" w:rsidR="00852D73" w:rsidRPr="00C81F19" w:rsidRDefault="00852D73">
      <w:pPr>
        <w:pStyle w:val="ListParagraph"/>
        <w:numPr>
          <w:ilvl w:val="0"/>
          <w:numId w:val="26"/>
        </w:numPr>
        <w:suppressAutoHyphens w:val="0"/>
        <w:autoSpaceDE w:val="0"/>
        <w:autoSpaceDN w:val="0"/>
        <w:adjustRightInd w:val="0"/>
        <w:contextualSpacing/>
        <w:rPr>
          <w:rFonts w:ascii="Switzer" w:hAnsi="Switzer" w:cs="Calibri Light"/>
        </w:rPr>
      </w:pPr>
      <w:r w:rsidRPr="00C81F19">
        <w:rPr>
          <w:rFonts w:ascii="Switzer" w:hAnsi="Switzer" w:cs="Calibri Light"/>
        </w:rPr>
        <w:t>Pregnancy in a woman who lacks mental capacity or is unable to consent to sexual</w:t>
      </w:r>
    </w:p>
    <w:p w14:paraId="544E5AB7" w14:textId="48024689" w:rsidR="00A2138F" w:rsidRPr="00C81F19" w:rsidRDefault="00A2138F" w:rsidP="00A2138F">
      <w:pPr>
        <w:pStyle w:val="ListParagraph"/>
        <w:autoSpaceDE w:val="0"/>
        <w:autoSpaceDN w:val="0"/>
        <w:adjustRightInd w:val="0"/>
        <w:rPr>
          <w:rFonts w:ascii="Switzer" w:hAnsi="Switzer" w:cs="Calibri Light"/>
        </w:rPr>
      </w:pPr>
      <w:r w:rsidRPr="00A2138F">
        <w:rPr>
          <w:rFonts w:ascii="Switzer" w:hAnsi="Switzer" w:cs="Calibri Light"/>
        </w:rPr>
        <w:t>I</w:t>
      </w:r>
      <w:r w:rsidR="00852D73" w:rsidRPr="00C81F19">
        <w:rPr>
          <w:rFonts w:ascii="Switzer" w:hAnsi="Switzer" w:cs="Calibri Light"/>
        </w:rPr>
        <w:t>ntercourse</w:t>
      </w:r>
    </w:p>
    <w:p w14:paraId="111FA5CD" w14:textId="77777777" w:rsidR="00852D73" w:rsidRPr="00C81F19" w:rsidRDefault="00852D73">
      <w:pPr>
        <w:pStyle w:val="ListParagraph"/>
        <w:numPr>
          <w:ilvl w:val="0"/>
          <w:numId w:val="26"/>
        </w:numPr>
        <w:suppressAutoHyphens w:val="0"/>
        <w:autoSpaceDE w:val="0"/>
        <w:autoSpaceDN w:val="0"/>
        <w:adjustRightInd w:val="0"/>
        <w:contextualSpacing/>
        <w:rPr>
          <w:rFonts w:ascii="Switzer" w:hAnsi="Switzer" w:cs="Calibri Light"/>
        </w:rPr>
      </w:pPr>
      <w:r w:rsidRPr="00C81F19">
        <w:rPr>
          <w:rFonts w:ascii="Switzer" w:hAnsi="Switzer" w:cs="Calibri Light"/>
        </w:rPr>
        <w:t>Unexplained change in behaviour or sexually explicit behaviour</w:t>
      </w:r>
    </w:p>
    <w:p w14:paraId="06286771" w14:textId="77777777" w:rsidR="00852D73" w:rsidRPr="00C81F19" w:rsidRDefault="00852D73">
      <w:pPr>
        <w:pStyle w:val="ListParagraph"/>
        <w:numPr>
          <w:ilvl w:val="0"/>
          <w:numId w:val="26"/>
        </w:numPr>
        <w:suppressAutoHyphens w:val="0"/>
        <w:autoSpaceDE w:val="0"/>
        <w:autoSpaceDN w:val="0"/>
        <w:adjustRightInd w:val="0"/>
        <w:contextualSpacing/>
        <w:rPr>
          <w:rFonts w:ascii="Switzer" w:hAnsi="Switzer" w:cs="Calibri Light"/>
        </w:rPr>
      </w:pPr>
      <w:r w:rsidRPr="00C81F19">
        <w:rPr>
          <w:rFonts w:ascii="Switzer" w:hAnsi="Switzer" w:cs="Calibri Light"/>
        </w:rPr>
        <w:t>Torn, stained or bloody underwear and/or unusual difficulty in walking or sitting</w:t>
      </w:r>
    </w:p>
    <w:p w14:paraId="571515D8" w14:textId="77777777" w:rsidR="00852D73" w:rsidRDefault="00852D73">
      <w:pPr>
        <w:pStyle w:val="ListParagraph"/>
        <w:numPr>
          <w:ilvl w:val="0"/>
          <w:numId w:val="26"/>
        </w:numPr>
        <w:suppressAutoHyphens w:val="0"/>
        <w:autoSpaceDE w:val="0"/>
        <w:autoSpaceDN w:val="0"/>
        <w:adjustRightInd w:val="0"/>
        <w:contextualSpacing/>
        <w:rPr>
          <w:rFonts w:ascii="Switzer" w:hAnsi="Switzer" w:cs="Calibri Light"/>
        </w:rPr>
      </w:pPr>
      <w:r w:rsidRPr="00C81F19">
        <w:rPr>
          <w:rFonts w:ascii="Switzer" w:hAnsi="Switzer" w:cs="Calibri Light"/>
        </w:rPr>
        <w:t>Infections or sexually transmitted diseases</w:t>
      </w:r>
    </w:p>
    <w:p w14:paraId="4F6A9CFF" w14:textId="511B5125" w:rsidR="00A2138F" w:rsidRDefault="00A2138F">
      <w:pPr>
        <w:pStyle w:val="ListParagraph"/>
        <w:numPr>
          <w:ilvl w:val="0"/>
          <w:numId w:val="26"/>
        </w:numPr>
        <w:suppressAutoHyphens w:val="0"/>
        <w:autoSpaceDE w:val="0"/>
        <w:autoSpaceDN w:val="0"/>
        <w:adjustRightInd w:val="0"/>
        <w:contextualSpacing/>
        <w:rPr>
          <w:rFonts w:ascii="Switzer" w:hAnsi="Switzer" w:cs="Calibri Light"/>
        </w:rPr>
      </w:pPr>
      <w:r>
        <w:rPr>
          <w:rFonts w:ascii="Switzer" w:hAnsi="Switzer" w:cs="Calibri Light"/>
        </w:rPr>
        <w:t>Physical injuries and bruising, particularly to the thighs, buttocks, upper arms and neck</w:t>
      </w:r>
    </w:p>
    <w:p w14:paraId="5AC3521B" w14:textId="5C137210" w:rsidR="00A2138F" w:rsidRDefault="00A2138F">
      <w:pPr>
        <w:pStyle w:val="ListParagraph"/>
        <w:numPr>
          <w:ilvl w:val="0"/>
          <w:numId w:val="26"/>
        </w:numPr>
        <w:suppressAutoHyphens w:val="0"/>
        <w:autoSpaceDE w:val="0"/>
        <w:autoSpaceDN w:val="0"/>
        <w:adjustRightInd w:val="0"/>
        <w:contextualSpacing/>
        <w:rPr>
          <w:rFonts w:ascii="Switzer" w:hAnsi="Switzer" w:cs="Calibri Light"/>
        </w:rPr>
      </w:pPr>
      <w:r w:rsidRPr="3435F9F4">
        <w:rPr>
          <w:rFonts w:ascii="Switzer" w:hAnsi="Switzer" w:cs="Calibri Light"/>
        </w:rPr>
        <w:t>Bleeding, pain or itching in the genital area or when walking or sitting</w:t>
      </w:r>
    </w:p>
    <w:p w14:paraId="456B6BA5" w14:textId="04A95078" w:rsidR="70756AC1" w:rsidRDefault="70756AC1">
      <w:pPr>
        <w:pStyle w:val="ListParagraph"/>
        <w:numPr>
          <w:ilvl w:val="0"/>
          <w:numId w:val="26"/>
        </w:numPr>
        <w:contextualSpacing/>
        <w:rPr>
          <w:rFonts w:ascii="Switzer" w:hAnsi="Switzer" w:cs="Calibri Light"/>
        </w:rPr>
      </w:pPr>
      <w:r w:rsidRPr="3435F9F4">
        <w:rPr>
          <w:rFonts w:ascii="Switzer" w:hAnsi="Switzer" w:cs="Calibri Light"/>
        </w:rPr>
        <w:t>Self-harming</w:t>
      </w:r>
    </w:p>
    <w:p w14:paraId="0B9801CF" w14:textId="2DF1795E" w:rsidR="003B13C3" w:rsidRDefault="003B13C3">
      <w:pPr>
        <w:pStyle w:val="ListParagraph"/>
        <w:numPr>
          <w:ilvl w:val="0"/>
          <w:numId w:val="26"/>
        </w:numPr>
        <w:suppressAutoHyphens w:val="0"/>
        <w:autoSpaceDE w:val="0"/>
        <w:autoSpaceDN w:val="0"/>
        <w:adjustRightInd w:val="0"/>
        <w:contextualSpacing/>
        <w:rPr>
          <w:rFonts w:ascii="Switzer" w:hAnsi="Switzer" w:cs="Calibri Light"/>
        </w:rPr>
      </w:pPr>
      <w:r>
        <w:rPr>
          <w:rFonts w:ascii="Switzer" w:hAnsi="Switzer" w:cs="Calibri Light"/>
        </w:rPr>
        <w:t>Poor concentration, withdrawal, sleep disturbance</w:t>
      </w:r>
    </w:p>
    <w:p w14:paraId="30D451B8" w14:textId="4B497B1E" w:rsidR="003B13C3" w:rsidRPr="00C81F19" w:rsidRDefault="003B13C3">
      <w:pPr>
        <w:pStyle w:val="ListParagraph"/>
        <w:numPr>
          <w:ilvl w:val="0"/>
          <w:numId w:val="26"/>
        </w:numPr>
        <w:suppressAutoHyphens w:val="0"/>
        <w:autoSpaceDE w:val="0"/>
        <w:autoSpaceDN w:val="0"/>
        <w:adjustRightInd w:val="0"/>
        <w:contextualSpacing/>
        <w:rPr>
          <w:rFonts w:ascii="Switzer" w:hAnsi="Switzer" w:cs="Calibri Light"/>
        </w:rPr>
      </w:pPr>
      <w:r>
        <w:rPr>
          <w:rFonts w:ascii="Switzer" w:hAnsi="Switzer" w:cs="Calibri Light"/>
        </w:rPr>
        <w:t>Excessive fear/apprehension of, or withdrawal from, relationships or being alone with a particular person</w:t>
      </w:r>
    </w:p>
    <w:p w14:paraId="084BCE70" w14:textId="393D3A10" w:rsidR="00F421A6" w:rsidRPr="00C81F19" w:rsidRDefault="005D3015" w:rsidP="00852D73">
      <w:pPr>
        <w:autoSpaceDE w:val="0"/>
        <w:autoSpaceDN w:val="0"/>
        <w:adjustRightInd w:val="0"/>
        <w:rPr>
          <w:rFonts w:ascii="Switzer" w:hAnsi="Switzer" w:cs="Calibri Light"/>
          <w:b/>
          <w:bCs/>
        </w:rPr>
      </w:pPr>
      <w:r>
        <w:rPr>
          <w:rFonts w:ascii="Switzer" w:hAnsi="Switzer" w:cs="Calibri Light"/>
        </w:rPr>
        <w:br/>
      </w:r>
      <w:r w:rsidR="00852D73" w:rsidRPr="00C81F19">
        <w:rPr>
          <w:rFonts w:ascii="Switzer" w:hAnsi="Switzer" w:cs="Calibri Light"/>
        </w:rPr>
        <w:t xml:space="preserve">Full or partial disclosures or hints of sexual abuse </w:t>
      </w:r>
    </w:p>
    <w:p w14:paraId="7B6A86D0" w14:textId="76A6CFD0" w:rsidR="00852D73" w:rsidRPr="00C81F19" w:rsidRDefault="005D3015" w:rsidP="00852D73">
      <w:pPr>
        <w:autoSpaceDE w:val="0"/>
        <w:autoSpaceDN w:val="0"/>
        <w:adjustRightInd w:val="0"/>
        <w:rPr>
          <w:rFonts w:ascii="Switzer" w:hAnsi="Switzer" w:cs="Calibri Light"/>
        </w:rPr>
      </w:pPr>
      <w:r>
        <w:rPr>
          <w:rFonts w:ascii="Switzer" w:hAnsi="Switzer" w:cs="Calibri Light"/>
          <w:b/>
          <w:bCs/>
        </w:rPr>
        <w:br/>
      </w:r>
      <w:r w:rsidR="00852D73" w:rsidRPr="00C81F19">
        <w:rPr>
          <w:rFonts w:ascii="Switzer" w:hAnsi="Switzer" w:cs="Calibri Light"/>
          <w:b/>
          <w:bCs/>
        </w:rPr>
        <w:t>Financial or material abuse</w:t>
      </w:r>
      <w:r w:rsidR="00FC1D7F">
        <w:rPr>
          <w:rFonts w:ascii="Switzer" w:hAnsi="Switzer" w:cs="Calibri Light"/>
        </w:rPr>
        <w:t xml:space="preserve"> – the attempted or actual misappropriation or misuse of a person’s money, property, benefits or other </w:t>
      </w:r>
      <w:r w:rsidR="005804A8">
        <w:rPr>
          <w:rFonts w:ascii="Switzer" w:hAnsi="Switzer" w:cs="Calibri Light"/>
        </w:rPr>
        <w:t>assets</w:t>
      </w:r>
      <w:r w:rsidR="00FC1D7F">
        <w:rPr>
          <w:rFonts w:ascii="Switzer" w:hAnsi="Switzer" w:cs="Calibri Light"/>
        </w:rPr>
        <w:t>, by means of intimidation, coercion, deception, or other ways to which the person does not or cannot consent to</w:t>
      </w:r>
      <w:r w:rsidR="005804A8">
        <w:rPr>
          <w:rFonts w:ascii="Switzer" w:hAnsi="Switzer" w:cs="Calibri Light"/>
        </w:rPr>
        <w:t xml:space="preserve">. It involves having money or property stolen, being defrauded or put under pressure in relation to money or other </w:t>
      </w:r>
      <w:r w:rsidR="00734490">
        <w:rPr>
          <w:rFonts w:ascii="Switzer" w:hAnsi="Switzer" w:cs="Calibri Light"/>
        </w:rPr>
        <w:t>property and</w:t>
      </w:r>
      <w:r w:rsidR="005804A8">
        <w:rPr>
          <w:rFonts w:ascii="Switzer" w:hAnsi="Switzer" w:cs="Calibri Light"/>
        </w:rPr>
        <w:t xml:space="preserve"> having money or other property misused.</w:t>
      </w:r>
    </w:p>
    <w:p w14:paraId="40C2CBD4" w14:textId="5C8A2473" w:rsidR="00852D73" w:rsidRPr="00C81F19" w:rsidRDefault="005804A8" w:rsidP="00852D73">
      <w:pPr>
        <w:autoSpaceDE w:val="0"/>
        <w:autoSpaceDN w:val="0"/>
        <w:adjustRightInd w:val="0"/>
        <w:rPr>
          <w:rFonts w:ascii="Switzer" w:hAnsi="Switzer" w:cs="Calibri Light"/>
          <w:szCs w:val="22"/>
          <w:u w:val="single"/>
        </w:rPr>
      </w:pPr>
      <w:r>
        <w:rPr>
          <w:rFonts w:ascii="Switzer" w:hAnsi="Switzer" w:cs="Calibri Light"/>
          <w:b/>
          <w:bCs/>
          <w:sz w:val="16"/>
          <w:szCs w:val="16"/>
        </w:rPr>
        <w:br/>
      </w:r>
      <w:r w:rsidRPr="00C81F19">
        <w:rPr>
          <w:rFonts w:ascii="Switzer" w:hAnsi="Switzer" w:cs="Calibri Light"/>
          <w:szCs w:val="22"/>
          <w:u w:val="single"/>
        </w:rPr>
        <w:t>Indicators</w:t>
      </w:r>
    </w:p>
    <w:p w14:paraId="0C125E02"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Disparity between assets and living conditions</w:t>
      </w:r>
    </w:p>
    <w:p w14:paraId="37AD2BF9"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lastRenderedPageBreak/>
        <w:t>Unexplained withdrawals from accounts or disappearance of financial documents or</w:t>
      </w:r>
    </w:p>
    <w:p w14:paraId="097CC09C" w14:textId="77777777" w:rsidR="00852D73" w:rsidRPr="00C81F19" w:rsidRDefault="00852D73" w:rsidP="00852D73">
      <w:pPr>
        <w:pStyle w:val="ListParagraph"/>
        <w:autoSpaceDE w:val="0"/>
        <w:autoSpaceDN w:val="0"/>
        <w:adjustRightInd w:val="0"/>
        <w:rPr>
          <w:rFonts w:ascii="Switzer" w:hAnsi="Switzer" w:cs="Calibri Light"/>
          <w:bCs/>
        </w:rPr>
      </w:pPr>
      <w:r w:rsidRPr="00C81F19">
        <w:rPr>
          <w:rFonts w:ascii="Switzer" w:hAnsi="Switzer" w:cs="Calibri Light"/>
          <w:bCs/>
        </w:rPr>
        <w:t>loss of money</w:t>
      </w:r>
    </w:p>
    <w:p w14:paraId="11F5C949"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Sudden inability to pay bills, getting into debt</w:t>
      </w:r>
    </w:p>
    <w:p w14:paraId="1D37BA3B"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Carers or professionals fail to account for expenses incurred on a person’s behalf</w:t>
      </w:r>
    </w:p>
    <w:p w14:paraId="7DF0328F"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Recent changes of deeds or title to property</w:t>
      </w:r>
    </w:p>
    <w:p w14:paraId="02D0A2F2"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Missing personal belongings</w:t>
      </w:r>
    </w:p>
    <w:p w14:paraId="1907CF4B" w14:textId="77777777" w:rsidR="00852D73" w:rsidRPr="00C81F19" w:rsidRDefault="00852D73">
      <w:pPr>
        <w:pStyle w:val="ListParagraph"/>
        <w:numPr>
          <w:ilvl w:val="0"/>
          <w:numId w:val="27"/>
        </w:numPr>
        <w:suppressAutoHyphens w:val="0"/>
        <w:autoSpaceDE w:val="0"/>
        <w:autoSpaceDN w:val="0"/>
        <w:adjustRightInd w:val="0"/>
        <w:contextualSpacing/>
        <w:rPr>
          <w:rFonts w:ascii="Switzer" w:hAnsi="Switzer" w:cs="Calibri Light"/>
          <w:bCs/>
        </w:rPr>
      </w:pPr>
      <w:r w:rsidRPr="00C81F19">
        <w:rPr>
          <w:rFonts w:ascii="Switzer" w:hAnsi="Switzer" w:cs="Calibri Light"/>
          <w:bCs/>
        </w:rPr>
        <w:t>Inappropriate granting and / or use of Power of Attorney</w:t>
      </w:r>
    </w:p>
    <w:p w14:paraId="5BA83E9F" w14:textId="77777777" w:rsidR="00852D73" w:rsidRPr="00C81F19" w:rsidRDefault="00852D73" w:rsidP="00852D73">
      <w:pPr>
        <w:autoSpaceDE w:val="0"/>
        <w:autoSpaceDN w:val="0"/>
        <w:adjustRightInd w:val="0"/>
        <w:rPr>
          <w:rFonts w:ascii="Switzer" w:hAnsi="Switzer" w:cs="Calibri Light"/>
          <w:b/>
          <w:bCs/>
        </w:rPr>
      </w:pPr>
    </w:p>
    <w:p w14:paraId="60774A74" w14:textId="4291B9A0" w:rsidR="00852D73" w:rsidRPr="00C81F19" w:rsidRDefault="00852D73" w:rsidP="00852D73">
      <w:pPr>
        <w:autoSpaceDE w:val="0"/>
        <w:autoSpaceDN w:val="0"/>
        <w:adjustRightInd w:val="0"/>
        <w:rPr>
          <w:rFonts w:ascii="Switzer" w:hAnsi="Switzer" w:cs="Calibri Light"/>
        </w:rPr>
      </w:pPr>
      <w:r w:rsidRPr="00C81F19">
        <w:rPr>
          <w:rFonts w:ascii="Switzer" w:hAnsi="Switzer" w:cs="Calibri Light"/>
          <w:b/>
          <w:bCs/>
        </w:rPr>
        <w:t>Modern slavery</w:t>
      </w:r>
      <w:r w:rsidR="005D3AB5">
        <w:rPr>
          <w:rFonts w:ascii="Switzer" w:hAnsi="Switzer" w:cs="Calibri Light"/>
          <w:b/>
          <w:bCs/>
        </w:rPr>
        <w:t xml:space="preserve"> </w:t>
      </w:r>
      <w:r w:rsidR="005D3AB5">
        <w:rPr>
          <w:rFonts w:ascii="Switzer" w:hAnsi="Switzer" w:cs="Calibri Light"/>
        </w:rPr>
        <w:t>– the recruitment, movement</w:t>
      </w:r>
      <w:r w:rsidR="00412F4D">
        <w:rPr>
          <w:rFonts w:ascii="Switzer" w:hAnsi="Switzer" w:cs="Calibri Light"/>
        </w:rPr>
        <w:t xml:space="preserve"> and holding of a person by improper means, such as force, threat or deception, for the purposes of exploitation of abuse.</w:t>
      </w:r>
    </w:p>
    <w:p w14:paraId="5B70252C" w14:textId="5192FB2B" w:rsidR="00852D73" w:rsidRPr="00C81F19" w:rsidRDefault="00412F4D" w:rsidP="00852D73">
      <w:pPr>
        <w:autoSpaceDE w:val="0"/>
        <w:autoSpaceDN w:val="0"/>
        <w:adjustRightInd w:val="0"/>
        <w:rPr>
          <w:rFonts w:ascii="Switzer" w:hAnsi="Switzer" w:cs="Calibri Light"/>
          <w:bCs/>
          <w:szCs w:val="22"/>
          <w:u w:val="single"/>
        </w:rPr>
      </w:pPr>
      <w:r>
        <w:rPr>
          <w:rFonts w:ascii="Switzer" w:hAnsi="Switzer" w:cs="Calibri Light"/>
          <w:bCs/>
          <w:sz w:val="16"/>
          <w:szCs w:val="16"/>
        </w:rPr>
        <w:br/>
      </w:r>
      <w:r w:rsidRPr="00C81F19">
        <w:rPr>
          <w:rFonts w:ascii="Switzer" w:hAnsi="Switzer" w:cs="Calibri Light"/>
          <w:bCs/>
          <w:szCs w:val="22"/>
          <w:u w:val="single"/>
        </w:rPr>
        <w:t>Indicators</w:t>
      </w:r>
    </w:p>
    <w:p w14:paraId="784EEB70" w14:textId="77777777" w:rsidR="00852D73" w:rsidRPr="00C81F19" w:rsidRDefault="00852D73">
      <w:pPr>
        <w:pStyle w:val="ListParagraph"/>
        <w:numPr>
          <w:ilvl w:val="0"/>
          <w:numId w:val="28"/>
        </w:numPr>
        <w:suppressAutoHyphens w:val="0"/>
        <w:autoSpaceDE w:val="0"/>
        <w:autoSpaceDN w:val="0"/>
        <w:adjustRightInd w:val="0"/>
        <w:contextualSpacing/>
        <w:rPr>
          <w:rFonts w:ascii="Switzer" w:hAnsi="Switzer" w:cs="Calibri Light"/>
          <w:bCs/>
        </w:rPr>
      </w:pPr>
      <w:r w:rsidRPr="00C81F19">
        <w:rPr>
          <w:rFonts w:ascii="Switzer" w:hAnsi="Switzer" w:cs="Calibri Light"/>
          <w:bCs/>
        </w:rPr>
        <w:t>Physical appearance; unkempt, inappropriate clothing, malnourished</w:t>
      </w:r>
    </w:p>
    <w:p w14:paraId="06AB1B75" w14:textId="77777777" w:rsidR="00852D73" w:rsidRPr="00C81F19" w:rsidRDefault="00852D73">
      <w:pPr>
        <w:pStyle w:val="ListParagraph"/>
        <w:numPr>
          <w:ilvl w:val="0"/>
          <w:numId w:val="28"/>
        </w:numPr>
        <w:suppressAutoHyphens w:val="0"/>
        <w:autoSpaceDE w:val="0"/>
        <w:autoSpaceDN w:val="0"/>
        <w:adjustRightInd w:val="0"/>
        <w:contextualSpacing/>
        <w:rPr>
          <w:rFonts w:ascii="Switzer" w:hAnsi="Switzer" w:cs="Calibri Light"/>
          <w:bCs/>
        </w:rPr>
      </w:pPr>
      <w:r w:rsidRPr="00C81F19">
        <w:rPr>
          <w:rFonts w:ascii="Switzer" w:hAnsi="Switzer" w:cs="Calibri Light"/>
          <w:bCs/>
        </w:rPr>
        <w:t>Movement monitored, rarely alone, travel early or late at night to facilitate working</w:t>
      </w:r>
    </w:p>
    <w:p w14:paraId="6D48FD0A" w14:textId="77777777" w:rsidR="00852D73" w:rsidRPr="00C81F19" w:rsidRDefault="00852D73" w:rsidP="00852D73">
      <w:pPr>
        <w:pStyle w:val="ListParagraph"/>
        <w:autoSpaceDE w:val="0"/>
        <w:autoSpaceDN w:val="0"/>
        <w:adjustRightInd w:val="0"/>
        <w:rPr>
          <w:rFonts w:ascii="Switzer" w:hAnsi="Switzer" w:cs="Calibri Light"/>
          <w:bCs/>
        </w:rPr>
      </w:pPr>
      <w:r w:rsidRPr="00C81F19">
        <w:rPr>
          <w:rFonts w:ascii="Switzer" w:hAnsi="Switzer" w:cs="Calibri Light"/>
          <w:bCs/>
        </w:rPr>
        <w:t>hours.</w:t>
      </w:r>
    </w:p>
    <w:p w14:paraId="242068E9" w14:textId="77777777" w:rsidR="00852D73" w:rsidRPr="00C81F19" w:rsidRDefault="00852D73">
      <w:pPr>
        <w:pStyle w:val="ListParagraph"/>
        <w:numPr>
          <w:ilvl w:val="0"/>
          <w:numId w:val="28"/>
        </w:numPr>
        <w:suppressAutoHyphens w:val="0"/>
        <w:autoSpaceDE w:val="0"/>
        <w:autoSpaceDN w:val="0"/>
        <w:adjustRightInd w:val="0"/>
        <w:contextualSpacing/>
        <w:rPr>
          <w:rFonts w:ascii="Switzer" w:hAnsi="Switzer" w:cs="Calibri Light"/>
          <w:bCs/>
        </w:rPr>
      </w:pPr>
      <w:r w:rsidRPr="00C81F19">
        <w:rPr>
          <w:rFonts w:ascii="Switzer" w:hAnsi="Switzer" w:cs="Calibri Light"/>
          <w:bCs/>
        </w:rPr>
        <w:t>Few personal possessions or ID documents.</w:t>
      </w:r>
    </w:p>
    <w:p w14:paraId="0A658B4A" w14:textId="77777777" w:rsidR="00852D73" w:rsidRPr="00C81F19" w:rsidRDefault="00852D73">
      <w:pPr>
        <w:pStyle w:val="ListParagraph"/>
        <w:numPr>
          <w:ilvl w:val="0"/>
          <w:numId w:val="28"/>
        </w:numPr>
        <w:suppressAutoHyphens w:val="0"/>
        <w:autoSpaceDE w:val="0"/>
        <w:autoSpaceDN w:val="0"/>
        <w:adjustRightInd w:val="0"/>
        <w:contextualSpacing/>
        <w:rPr>
          <w:rFonts w:ascii="Switzer" w:hAnsi="Switzer" w:cs="Calibri Light"/>
          <w:bCs/>
        </w:rPr>
      </w:pPr>
      <w:r w:rsidRPr="00C81F19">
        <w:rPr>
          <w:rFonts w:ascii="Switzer" w:hAnsi="Switzer" w:cs="Calibri Light"/>
          <w:bCs/>
        </w:rPr>
        <w:t>Fear of seeking help or trusting people.</w:t>
      </w:r>
    </w:p>
    <w:p w14:paraId="749D44C9" w14:textId="77777777" w:rsidR="00852D73" w:rsidRPr="00C81F19" w:rsidRDefault="00852D73" w:rsidP="00852D73">
      <w:pPr>
        <w:autoSpaceDE w:val="0"/>
        <w:autoSpaceDN w:val="0"/>
        <w:adjustRightInd w:val="0"/>
        <w:rPr>
          <w:rFonts w:ascii="Switzer" w:hAnsi="Switzer" w:cs="Calibri Light"/>
          <w:b/>
          <w:bCs/>
        </w:rPr>
      </w:pPr>
    </w:p>
    <w:p w14:paraId="4558D6DA" w14:textId="7004F3F2" w:rsidR="00852D73" w:rsidRPr="00A24951" w:rsidRDefault="00852D73" w:rsidP="00852D73">
      <w:pPr>
        <w:autoSpaceDE w:val="0"/>
        <w:autoSpaceDN w:val="0"/>
        <w:adjustRightInd w:val="0"/>
        <w:rPr>
          <w:rFonts w:ascii="Switzer" w:hAnsi="Switzer" w:cs="Calibri Light"/>
          <w:bCs/>
          <w:sz w:val="16"/>
          <w:szCs w:val="16"/>
        </w:rPr>
      </w:pPr>
      <w:r w:rsidRPr="00C81F19">
        <w:rPr>
          <w:rFonts w:ascii="Switzer" w:hAnsi="Switzer" w:cs="Calibri Light"/>
          <w:b/>
          <w:bCs/>
        </w:rPr>
        <w:t>Discriminatory abuse</w:t>
      </w:r>
      <w:r w:rsidR="00AC160F">
        <w:rPr>
          <w:rFonts w:ascii="Switzer" w:hAnsi="Switzer" w:cs="Calibri Light"/>
          <w:b/>
          <w:bCs/>
        </w:rPr>
        <w:t xml:space="preserve"> </w:t>
      </w:r>
      <w:r w:rsidR="00D24587">
        <w:rPr>
          <w:rFonts w:ascii="Switzer" w:hAnsi="Switzer" w:cs="Calibri Light"/>
        </w:rPr>
        <w:t>–</w:t>
      </w:r>
      <w:r w:rsidR="00AC160F">
        <w:rPr>
          <w:rFonts w:ascii="Switzer" w:hAnsi="Switzer" w:cs="Calibri Light"/>
        </w:rPr>
        <w:t xml:space="preserve"> </w:t>
      </w:r>
      <w:r w:rsidR="00D24587">
        <w:rPr>
          <w:rFonts w:ascii="Switzer" w:hAnsi="Switzer" w:cs="Calibri Light"/>
        </w:rPr>
        <w:t xml:space="preserve">when a person is treated unfairly, bulled, or abused because of a particular characteristic (such as </w:t>
      </w:r>
      <w:r w:rsidR="00B46F5A">
        <w:rPr>
          <w:rFonts w:ascii="Switzer" w:hAnsi="Switzer" w:cs="Calibri Light"/>
        </w:rPr>
        <w:t>race; gender; age; disability; religion; sexuality; appearance or cultural background)</w:t>
      </w:r>
      <w:r w:rsidR="00A24951">
        <w:rPr>
          <w:rFonts w:ascii="Switzer" w:hAnsi="Switzer" w:cs="Calibri Light"/>
        </w:rPr>
        <w:br/>
      </w:r>
      <w:r w:rsidR="00A24951">
        <w:rPr>
          <w:rFonts w:ascii="Switzer" w:hAnsi="Switzer" w:cs="Calibri Light"/>
        </w:rPr>
        <w:br/>
      </w:r>
      <w:r w:rsidR="00A24951">
        <w:rPr>
          <w:rFonts w:ascii="Switzer" w:hAnsi="Switzer" w:cs="Calibri Light"/>
          <w:u w:val="single"/>
        </w:rPr>
        <w:t>Indicators</w:t>
      </w:r>
    </w:p>
    <w:p w14:paraId="7C374DE5"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Inappropriate remarks, comments or lack of respect</w:t>
      </w:r>
    </w:p>
    <w:p w14:paraId="70B44F30"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Poor quality or avoidance care</w:t>
      </w:r>
    </w:p>
    <w:p w14:paraId="504ECE29"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Low self-esteem</w:t>
      </w:r>
    </w:p>
    <w:p w14:paraId="7A47E01F"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Withdrawn</w:t>
      </w:r>
    </w:p>
    <w:p w14:paraId="326DEE50"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Anger</w:t>
      </w:r>
    </w:p>
    <w:p w14:paraId="3E5C4004" w14:textId="77777777" w:rsidR="00852D73" w:rsidRPr="00A24951" w:rsidRDefault="00852D73">
      <w:pPr>
        <w:pStyle w:val="ListParagraph"/>
        <w:numPr>
          <w:ilvl w:val="0"/>
          <w:numId w:val="29"/>
        </w:numPr>
        <w:suppressAutoHyphens w:val="0"/>
        <w:autoSpaceDE w:val="0"/>
        <w:autoSpaceDN w:val="0"/>
        <w:adjustRightInd w:val="0"/>
        <w:contextualSpacing/>
        <w:rPr>
          <w:rFonts w:ascii="Switzer" w:hAnsi="Switzer" w:cs="Calibri Light"/>
          <w:bCs/>
        </w:rPr>
      </w:pPr>
      <w:r w:rsidRPr="00A24951">
        <w:rPr>
          <w:rFonts w:ascii="Switzer" w:hAnsi="Switzer" w:cs="Calibri Light"/>
          <w:bCs/>
        </w:rPr>
        <w:t>Person puts themselves down in terms of their gender identity or sexuality</w:t>
      </w:r>
    </w:p>
    <w:p w14:paraId="7410A1D5" w14:textId="77777777" w:rsidR="00852D73" w:rsidRPr="00A24951" w:rsidRDefault="00852D73" w:rsidP="00852D73">
      <w:pPr>
        <w:autoSpaceDE w:val="0"/>
        <w:autoSpaceDN w:val="0"/>
        <w:adjustRightInd w:val="0"/>
        <w:rPr>
          <w:rFonts w:ascii="Switzer" w:hAnsi="Switzer" w:cs="Calibri Light"/>
          <w:b/>
          <w:bCs/>
        </w:rPr>
      </w:pPr>
    </w:p>
    <w:p w14:paraId="3D1D540D" w14:textId="71B0EC31" w:rsidR="00852D73" w:rsidRPr="00C81F19" w:rsidRDefault="00A24951" w:rsidP="00852D73">
      <w:pPr>
        <w:autoSpaceDE w:val="0"/>
        <w:autoSpaceDN w:val="0"/>
        <w:adjustRightInd w:val="0"/>
        <w:rPr>
          <w:rFonts w:ascii="Switzer" w:hAnsi="Switzer" w:cs="Calibri Light"/>
        </w:rPr>
      </w:pPr>
      <w:r>
        <w:rPr>
          <w:rFonts w:ascii="Switzer" w:hAnsi="Switzer" w:cs="Calibri Light"/>
          <w:b/>
          <w:bCs/>
        </w:rPr>
        <w:t xml:space="preserve">Organisational / </w:t>
      </w:r>
      <w:r w:rsidR="00852D73" w:rsidRPr="00A24951">
        <w:rPr>
          <w:rFonts w:ascii="Switzer" w:hAnsi="Switzer" w:cs="Calibri Light"/>
          <w:b/>
          <w:bCs/>
        </w:rPr>
        <w:t xml:space="preserve">Institutional </w:t>
      </w:r>
      <w:r w:rsidR="0043441B">
        <w:rPr>
          <w:rFonts w:ascii="Switzer" w:hAnsi="Switzer" w:cs="Calibri Light"/>
          <w:b/>
          <w:bCs/>
        </w:rPr>
        <w:t>a</w:t>
      </w:r>
      <w:r w:rsidR="00852D73" w:rsidRPr="00A24951">
        <w:rPr>
          <w:rFonts w:ascii="Switzer" w:hAnsi="Switzer" w:cs="Calibri Light"/>
          <w:b/>
          <w:bCs/>
        </w:rPr>
        <w:t>buse</w:t>
      </w:r>
      <w:r w:rsidR="00A1570F">
        <w:rPr>
          <w:rFonts w:ascii="Switzer" w:hAnsi="Switzer" w:cs="Calibri Light"/>
          <w:b/>
          <w:bCs/>
        </w:rPr>
        <w:t xml:space="preserve"> </w:t>
      </w:r>
      <w:r w:rsidR="00A1570F">
        <w:rPr>
          <w:rFonts w:ascii="Switzer" w:hAnsi="Switzer" w:cs="Calibri Light"/>
        </w:rPr>
        <w:t xml:space="preserve">– when a person is abused or mistreated within an institution such as a care home or hospital, by an organisation providing care in the person’s own home. It can include one-off incidents or long-term mistreatment and can be through neglect or poor professional practice </w:t>
      </w:r>
      <w:r w:rsidR="00D80F5B">
        <w:rPr>
          <w:rFonts w:ascii="Switzer" w:hAnsi="Switzer" w:cs="Calibri Light"/>
        </w:rPr>
        <w:t>because of</w:t>
      </w:r>
      <w:r w:rsidR="00A1570F">
        <w:rPr>
          <w:rFonts w:ascii="Switzer" w:hAnsi="Switzer" w:cs="Calibri Light"/>
        </w:rPr>
        <w:t xml:space="preserve"> inadequate resources, structures, policies, processes and practices within an organisation.</w:t>
      </w:r>
    </w:p>
    <w:p w14:paraId="292E5150" w14:textId="4D3F9904" w:rsidR="00852D73" w:rsidRPr="00C81F19" w:rsidRDefault="00A1570F" w:rsidP="00852D73">
      <w:pPr>
        <w:autoSpaceDE w:val="0"/>
        <w:autoSpaceDN w:val="0"/>
        <w:adjustRightInd w:val="0"/>
        <w:rPr>
          <w:rFonts w:ascii="Switzer" w:hAnsi="Switzer" w:cs="Calibri Light"/>
          <w:bCs/>
          <w:szCs w:val="22"/>
          <w:u w:val="single"/>
        </w:rPr>
      </w:pPr>
      <w:r>
        <w:rPr>
          <w:rFonts w:ascii="Switzer" w:hAnsi="Switzer" w:cs="Calibri Light"/>
          <w:bCs/>
          <w:sz w:val="16"/>
          <w:szCs w:val="16"/>
        </w:rPr>
        <w:br/>
      </w:r>
      <w:r w:rsidRPr="00C81F19">
        <w:rPr>
          <w:rFonts w:ascii="Switzer" w:hAnsi="Switzer" w:cs="Calibri Light"/>
          <w:bCs/>
          <w:szCs w:val="22"/>
          <w:u w:val="single"/>
        </w:rPr>
        <w:t>Indicators</w:t>
      </w:r>
    </w:p>
    <w:p w14:paraId="70F234B0"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Low self-esteem</w:t>
      </w:r>
    </w:p>
    <w:p w14:paraId="16DC40D9"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Withdrawn</w:t>
      </w:r>
    </w:p>
    <w:p w14:paraId="1AB07085"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Anger</w:t>
      </w:r>
    </w:p>
    <w:p w14:paraId="7DD94DD1"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Person puts themselves down in terms of their gender identity or sexuality</w:t>
      </w:r>
    </w:p>
    <w:p w14:paraId="148B5146"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No confidence in complaints procedures for staff or service users.</w:t>
      </w:r>
    </w:p>
    <w:p w14:paraId="3FB9B821" w14:textId="77777777" w:rsidR="00852D73" w:rsidRPr="00A24951" w:rsidRDefault="00852D73">
      <w:pPr>
        <w:pStyle w:val="ListParagraph"/>
        <w:numPr>
          <w:ilvl w:val="0"/>
          <w:numId w:val="30"/>
        </w:numPr>
        <w:suppressAutoHyphens w:val="0"/>
        <w:autoSpaceDE w:val="0"/>
        <w:autoSpaceDN w:val="0"/>
        <w:adjustRightInd w:val="0"/>
        <w:contextualSpacing/>
        <w:rPr>
          <w:rFonts w:ascii="Switzer" w:hAnsi="Switzer" w:cs="Calibri Light"/>
          <w:bCs/>
        </w:rPr>
      </w:pPr>
      <w:r w:rsidRPr="00A24951">
        <w:rPr>
          <w:rFonts w:ascii="Switzer" w:hAnsi="Switzer" w:cs="Calibri Light"/>
          <w:bCs/>
        </w:rPr>
        <w:t>Neglectful or poor professional practice.</w:t>
      </w:r>
    </w:p>
    <w:p w14:paraId="52D9B1B0" w14:textId="77777777" w:rsidR="00852D73" w:rsidRPr="00A24951" w:rsidRDefault="00852D73" w:rsidP="00852D73">
      <w:pPr>
        <w:autoSpaceDE w:val="0"/>
        <w:autoSpaceDN w:val="0"/>
        <w:adjustRightInd w:val="0"/>
        <w:rPr>
          <w:rFonts w:ascii="Switzer" w:hAnsi="Switzer" w:cs="Calibri Light"/>
          <w:b/>
          <w:bCs/>
        </w:rPr>
      </w:pPr>
    </w:p>
    <w:p w14:paraId="048295C4" w14:textId="476C4D82" w:rsidR="00852D73" w:rsidRPr="00C81F19" w:rsidRDefault="00852D73" w:rsidP="00852D73">
      <w:pPr>
        <w:autoSpaceDE w:val="0"/>
        <w:autoSpaceDN w:val="0"/>
        <w:adjustRightInd w:val="0"/>
        <w:rPr>
          <w:rFonts w:ascii="Switzer" w:hAnsi="Switzer" w:cs="Calibri Light"/>
        </w:rPr>
      </w:pPr>
      <w:r w:rsidRPr="00A24951">
        <w:rPr>
          <w:rFonts w:ascii="Switzer" w:hAnsi="Switzer" w:cs="Calibri Light"/>
          <w:b/>
          <w:bCs/>
        </w:rPr>
        <w:t>Neglect and acts of omission</w:t>
      </w:r>
      <w:r w:rsidR="00BF4B00">
        <w:rPr>
          <w:rFonts w:ascii="Switzer" w:hAnsi="Switzer" w:cs="Calibri Light"/>
        </w:rPr>
        <w:t xml:space="preserve"> – the failure to meet a person’s basic physical or emotional needs which is likely to have a serious negative impact on their health or development. It happens when a person </w:t>
      </w:r>
      <w:r w:rsidR="00483E7A">
        <w:rPr>
          <w:rFonts w:ascii="Switzer" w:hAnsi="Switzer" w:cs="Calibri Light"/>
        </w:rPr>
        <w:t xml:space="preserve">deliberately </w:t>
      </w:r>
      <w:r w:rsidR="00734490">
        <w:rPr>
          <w:rFonts w:ascii="Switzer" w:hAnsi="Switzer" w:cs="Calibri Light"/>
        </w:rPr>
        <w:t>withholds or</w:t>
      </w:r>
      <w:r w:rsidR="00483E7A">
        <w:rPr>
          <w:rFonts w:ascii="Switzer" w:hAnsi="Switzer" w:cs="Calibri Light"/>
        </w:rPr>
        <w:t xml:space="preserve"> fails to provide an appropriate level of care and support which is needed by another person.</w:t>
      </w:r>
    </w:p>
    <w:p w14:paraId="20B8381A" w14:textId="15C55951" w:rsidR="00852D73" w:rsidRPr="00C81F19" w:rsidRDefault="00483E7A" w:rsidP="00852D73">
      <w:pPr>
        <w:autoSpaceDE w:val="0"/>
        <w:autoSpaceDN w:val="0"/>
        <w:adjustRightInd w:val="0"/>
        <w:rPr>
          <w:rFonts w:ascii="Switzer" w:hAnsi="Switzer" w:cs="Calibri Light"/>
          <w:bCs/>
          <w:szCs w:val="22"/>
          <w:u w:val="single"/>
        </w:rPr>
      </w:pPr>
      <w:r>
        <w:rPr>
          <w:rFonts w:ascii="Switzer" w:hAnsi="Switzer" w:cs="Calibri Light"/>
          <w:bCs/>
          <w:sz w:val="16"/>
          <w:szCs w:val="16"/>
        </w:rPr>
        <w:br/>
      </w:r>
      <w:r w:rsidRPr="00C81F19">
        <w:rPr>
          <w:rFonts w:ascii="Switzer" w:hAnsi="Switzer" w:cs="Calibri Light"/>
          <w:bCs/>
          <w:szCs w:val="22"/>
          <w:u w:val="single"/>
        </w:rPr>
        <w:t>Indicators</w:t>
      </w:r>
    </w:p>
    <w:p w14:paraId="564D0440" w14:textId="77777777" w:rsidR="00852D73" w:rsidRPr="00A24951" w:rsidRDefault="00852D73">
      <w:pPr>
        <w:pStyle w:val="ListParagraph"/>
        <w:numPr>
          <w:ilvl w:val="0"/>
          <w:numId w:val="31"/>
        </w:numPr>
        <w:suppressAutoHyphens w:val="0"/>
        <w:autoSpaceDE w:val="0"/>
        <w:autoSpaceDN w:val="0"/>
        <w:adjustRightInd w:val="0"/>
        <w:contextualSpacing/>
        <w:rPr>
          <w:rFonts w:ascii="Switzer" w:hAnsi="Switzer" w:cs="Calibri Light"/>
          <w:bCs/>
        </w:rPr>
      </w:pPr>
      <w:r w:rsidRPr="00A24951">
        <w:rPr>
          <w:rFonts w:ascii="Switzer" w:hAnsi="Switzer" w:cs="Calibri Light"/>
          <w:bCs/>
        </w:rPr>
        <w:t>Deteriorating despite apparent care</w:t>
      </w:r>
    </w:p>
    <w:p w14:paraId="63A8FE0A" w14:textId="77777777" w:rsidR="00852D73" w:rsidRPr="00A24951" w:rsidRDefault="00852D73">
      <w:pPr>
        <w:pStyle w:val="ListParagraph"/>
        <w:numPr>
          <w:ilvl w:val="0"/>
          <w:numId w:val="31"/>
        </w:numPr>
        <w:suppressAutoHyphens w:val="0"/>
        <w:autoSpaceDE w:val="0"/>
        <w:autoSpaceDN w:val="0"/>
        <w:adjustRightInd w:val="0"/>
        <w:contextualSpacing/>
        <w:rPr>
          <w:rFonts w:ascii="Switzer" w:hAnsi="Switzer" w:cs="Calibri Light"/>
          <w:bCs/>
        </w:rPr>
      </w:pPr>
      <w:r w:rsidRPr="00A24951">
        <w:rPr>
          <w:rFonts w:ascii="Switzer" w:hAnsi="Switzer" w:cs="Calibri Light"/>
          <w:bCs/>
        </w:rPr>
        <w:t>Poor home conditions, clothing or care and support.</w:t>
      </w:r>
    </w:p>
    <w:p w14:paraId="6526A9F6" w14:textId="77777777" w:rsidR="00852D73" w:rsidRPr="00A24951" w:rsidRDefault="00852D73">
      <w:pPr>
        <w:pStyle w:val="ListParagraph"/>
        <w:numPr>
          <w:ilvl w:val="0"/>
          <w:numId w:val="31"/>
        </w:numPr>
        <w:suppressAutoHyphens w:val="0"/>
        <w:autoSpaceDE w:val="0"/>
        <w:autoSpaceDN w:val="0"/>
        <w:adjustRightInd w:val="0"/>
        <w:contextualSpacing/>
        <w:rPr>
          <w:rFonts w:ascii="Switzer" w:hAnsi="Switzer" w:cs="Calibri Light"/>
          <w:bCs/>
        </w:rPr>
      </w:pPr>
      <w:r w:rsidRPr="00A24951">
        <w:rPr>
          <w:rFonts w:ascii="Switzer" w:hAnsi="Switzer" w:cs="Calibri Light"/>
          <w:bCs/>
        </w:rPr>
        <w:lastRenderedPageBreak/>
        <w:t>Lack of medication or medical intervention</w:t>
      </w:r>
    </w:p>
    <w:p w14:paraId="17532487" w14:textId="77777777" w:rsidR="00852D73" w:rsidRPr="00A24951" w:rsidRDefault="00852D73" w:rsidP="00852D73">
      <w:pPr>
        <w:autoSpaceDE w:val="0"/>
        <w:autoSpaceDN w:val="0"/>
        <w:adjustRightInd w:val="0"/>
        <w:rPr>
          <w:rFonts w:ascii="Switzer" w:hAnsi="Switzer" w:cs="Calibri Light"/>
          <w:b/>
          <w:bCs/>
        </w:rPr>
      </w:pPr>
    </w:p>
    <w:p w14:paraId="66FBBD59" w14:textId="46A93A05" w:rsidR="00852D73" w:rsidRPr="00A24951" w:rsidRDefault="00852D73" w:rsidP="00852D73">
      <w:pPr>
        <w:autoSpaceDE w:val="0"/>
        <w:autoSpaceDN w:val="0"/>
        <w:adjustRightInd w:val="0"/>
        <w:rPr>
          <w:rFonts w:ascii="Switzer" w:hAnsi="Switzer" w:cs="Calibri Light"/>
          <w:b/>
          <w:bCs/>
          <w:sz w:val="16"/>
          <w:szCs w:val="16"/>
        </w:rPr>
      </w:pPr>
      <w:r w:rsidRPr="00A24951">
        <w:rPr>
          <w:rFonts w:ascii="Switzer" w:hAnsi="Switzer" w:cs="Calibri Light"/>
          <w:b/>
          <w:bCs/>
        </w:rPr>
        <w:t>Self-neglect</w:t>
      </w:r>
      <w:r w:rsidR="00C714FB">
        <w:rPr>
          <w:rFonts w:ascii="Switzer" w:hAnsi="Switzer" w:cs="Calibri Light"/>
        </w:rPr>
        <w:t xml:space="preserve"> – when an adult lives in a way that puts their own health, safety or well-being at risk</w:t>
      </w:r>
      <w:r w:rsidR="00D076D6">
        <w:rPr>
          <w:rFonts w:ascii="Switzer" w:hAnsi="Switzer" w:cs="Calibri Light"/>
        </w:rPr>
        <w:t>. It involves an extreme lack of self-care related to deteriorating health and ability in older age, poor mental health or other issues such as addictions. Not all people who self-neglect will need to be safeguarded however.</w:t>
      </w:r>
      <w:r w:rsidR="00D076D6">
        <w:rPr>
          <w:rFonts w:ascii="Switzer" w:hAnsi="Switzer" w:cs="Calibri Light"/>
        </w:rPr>
        <w:br/>
      </w:r>
      <w:r w:rsidR="00D076D6">
        <w:rPr>
          <w:rFonts w:ascii="Switzer" w:hAnsi="Switzer" w:cs="Calibri Light"/>
        </w:rPr>
        <w:br/>
        <w:t>Indicators</w:t>
      </w:r>
    </w:p>
    <w:p w14:paraId="629BF724"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Hoarding inside or outside a property</w:t>
      </w:r>
    </w:p>
    <w:p w14:paraId="14650AEE"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Neglecting personal hygiene or medical needs</w:t>
      </w:r>
    </w:p>
    <w:p w14:paraId="036100B1"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Person looking unkempt or dirty and has poor personal hygiene</w:t>
      </w:r>
    </w:p>
    <w:p w14:paraId="3B642A91"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Person is malnourished, has sudden or continuous weight loss and is dehydrated –</w:t>
      </w:r>
    </w:p>
    <w:p w14:paraId="0CC1D339" w14:textId="77777777" w:rsidR="00852D73" w:rsidRPr="00A24951" w:rsidRDefault="00852D73" w:rsidP="00852D73">
      <w:pPr>
        <w:pStyle w:val="ListParagraph"/>
        <w:autoSpaceDE w:val="0"/>
        <w:autoSpaceDN w:val="0"/>
        <w:adjustRightInd w:val="0"/>
        <w:rPr>
          <w:rFonts w:ascii="Switzer" w:hAnsi="Switzer" w:cs="Calibri Light"/>
          <w:bCs/>
        </w:rPr>
      </w:pPr>
      <w:r w:rsidRPr="00A24951">
        <w:rPr>
          <w:rFonts w:ascii="Switzer" w:hAnsi="Switzer" w:cs="Calibri Light"/>
          <w:bCs/>
        </w:rPr>
        <w:t>constant hunger, stealing or gorging on food</w:t>
      </w:r>
    </w:p>
    <w:p w14:paraId="02D0DD52"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Person is dressed inappropriately for the weather conditions</w:t>
      </w:r>
    </w:p>
    <w:p w14:paraId="21C73B54" w14:textId="77777777" w:rsidR="00852D73" w:rsidRPr="00A24951"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Dirt, urine or faecal smells in a person’s environment</w:t>
      </w:r>
    </w:p>
    <w:p w14:paraId="733BC342" w14:textId="77777777" w:rsidR="00852D73" w:rsidRDefault="00852D73">
      <w:pPr>
        <w:pStyle w:val="ListParagraph"/>
        <w:numPr>
          <w:ilvl w:val="0"/>
          <w:numId w:val="32"/>
        </w:numPr>
        <w:suppressAutoHyphens w:val="0"/>
        <w:autoSpaceDE w:val="0"/>
        <w:autoSpaceDN w:val="0"/>
        <w:adjustRightInd w:val="0"/>
        <w:contextualSpacing/>
        <w:rPr>
          <w:rFonts w:ascii="Switzer" w:hAnsi="Switzer" w:cs="Calibri Light"/>
          <w:bCs/>
        </w:rPr>
      </w:pPr>
      <w:r w:rsidRPr="00A24951">
        <w:rPr>
          <w:rFonts w:ascii="Switzer" w:hAnsi="Switzer" w:cs="Calibri Light"/>
          <w:bCs/>
        </w:rPr>
        <w:t>Home environment does not meet basic needs (for example not heating or lighting)</w:t>
      </w:r>
    </w:p>
    <w:p w14:paraId="5DFF1880" w14:textId="77777777" w:rsidR="009237B3" w:rsidRDefault="00865051">
      <w:pPr>
        <w:pStyle w:val="ListParagraph"/>
        <w:numPr>
          <w:ilvl w:val="0"/>
          <w:numId w:val="32"/>
        </w:numPr>
        <w:suppressAutoHyphens w:val="0"/>
        <w:autoSpaceDE w:val="0"/>
        <w:autoSpaceDN w:val="0"/>
        <w:adjustRightInd w:val="0"/>
        <w:contextualSpacing/>
        <w:rPr>
          <w:rFonts w:ascii="Switzer" w:hAnsi="Switzer" w:cs="Calibri Light"/>
          <w:bCs/>
        </w:rPr>
      </w:pPr>
      <w:r>
        <w:rPr>
          <w:rFonts w:ascii="Switzer" w:hAnsi="Switzer" w:cs="Calibri Light"/>
          <w:bCs/>
        </w:rPr>
        <w:t>Depression</w:t>
      </w:r>
      <w:r w:rsidR="009237B3">
        <w:rPr>
          <w:rFonts w:ascii="Switzer" w:hAnsi="Switzer" w:cs="Calibri Light"/>
          <w:bCs/>
        </w:rPr>
        <w:br/>
      </w:r>
    </w:p>
    <w:p w14:paraId="0D1D0A9E" w14:textId="79B01C87" w:rsidR="000E1620" w:rsidRDefault="009237B3" w:rsidP="009237B3">
      <w:pPr>
        <w:suppressAutoHyphens w:val="0"/>
        <w:autoSpaceDE w:val="0"/>
        <w:autoSpaceDN w:val="0"/>
        <w:adjustRightInd w:val="0"/>
        <w:contextualSpacing/>
        <w:rPr>
          <w:rFonts w:ascii="Switzer" w:hAnsi="Switzer" w:cs="Calibri Light"/>
          <w:bCs/>
          <w:u w:val="single"/>
        </w:rPr>
      </w:pPr>
      <w:r>
        <w:rPr>
          <w:rFonts w:ascii="Switzer" w:hAnsi="Switzer" w:cs="Calibri Light"/>
          <w:b/>
        </w:rPr>
        <w:t>Emotional/Psychological</w:t>
      </w:r>
      <w:r w:rsidR="0043441B">
        <w:rPr>
          <w:rFonts w:ascii="Switzer" w:hAnsi="Switzer" w:cs="Calibri Light"/>
          <w:b/>
        </w:rPr>
        <w:t xml:space="preserve"> abuse</w:t>
      </w:r>
      <w:r>
        <w:rPr>
          <w:rFonts w:ascii="Switzer" w:hAnsi="Switzer" w:cs="Calibri Light"/>
          <w:b/>
        </w:rPr>
        <w:t xml:space="preserve"> </w:t>
      </w:r>
      <w:r w:rsidR="00156379">
        <w:rPr>
          <w:rFonts w:ascii="Switzer" w:hAnsi="Switzer" w:cs="Calibri Light"/>
          <w:bCs/>
        </w:rPr>
        <w:t>–</w:t>
      </w:r>
      <w:r>
        <w:rPr>
          <w:rFonts w:ascii="Switzer" w:hAnsi="Switzer" w:cs="Calibri Light"/>
          <w:bCs/>
        </w:rPr>
        <w:t xml:space="preserve"> </w:t>
      </w:r>
      <w:r w:rsidR="00156379">
        <w:rPr>
          <w:rFonts w:ascii="Switzer" w:hAnsi="Switzer" w:cs="Calibri Light"/>
          <w:bCs/>
        </w:rPr>
        <w:t xml:space="preserve">harming a person emotionally, including any persistent emotional ill treatment that causes severe and long-lasting adverse effects on a person’s emotional development. This can include (but isn’t limited to): telling someone they are worthless or inadequate, using intimidation or coercion, </w:t>
      </w:r>
      <w:r w:rsidR="000E1620">
        <w:rPr>
          <w:rFonts w:ascii="Switzer" w:hAnsi="Switzer" w:cs="Calibri Light"/>
          <w:bCs/>
        </w:rPr>
        <w:t xml:space="preserve">making them witness mistreatment of another (i.e. domestic abuse) or not letting someone express their views or take part in normal social interactions. </w:t>
      </w:r>
      <w:r w:rsidR="000E1620">
        <w:rPr>
          <w:rFonts w:ascii="Switzer" w:hAnsi="Switzer" w:cs="Calibri Light"/>
          <w:bCs/>
        </w:rPr>
        <w:br/>
      </w:r>
      <w:r w:rsidR="000E1620">
        <w:rPr>
          <w:rFonts w:ascii="Switzer" w:hAnsi="Switzer" w:cs="Calibri Light"/>
          <w:bCs/>
        </w:rPr>
        <w:br/>
      </w:r>
      <w:r w:rsidR="000E1620">
        <w:rPr>
          <w:rFonts w:ascii="Switzer" w:hAnsi="Switzer" w:cs="Calibri Light"/>
          <w:bCs/>
          <w:u w:val="single"/>
        </w:rPr>
        <w:t>Indicators</w:t>
      </w:r>
    </w:p>
    <w:p w14:paraId="247CF516" w14:textId="77777777" w:rsidR="00546E2E" w:rsidRDefault="0083190B">
      <w:pPr>
        <w:pStyle w:val="ListParagraph"/>
        <w:numPr>
          <w:ilvl w:val="0"/>
          <w:numId w:val="63"/>
        </w:numPr>
        <w:suppressAutoHyphens w:val="0"/>
        <w:autoSpaceDE w:val="0"/>
        <w:autoSpaceDN w:val="0"/>
        <w:adjustRightInd w:val="0"/>
        <w:contextualSpacing/>
        <w:rPr>
          <w:rFonts w:ascii="Switzer" w:hAnsi="Switzer" w:cs="Calibri Light"/>
          <w:bCs/>
        </w:rPr>
      </w:pPr>
      <w:r>
        <w:rPr>
          <w:rFonts w:ascii="Switzer" w:hAnsi="Switzer" w:cs="Calibri Light"/>
          <w:bCs/>
        </w:rPr>
        <w:t>Low self-esteem</w:t>
      </w:r>
      <w:r w:rsidR="003B389A">
        <w:rPr>
          <w:rFonts w:ascii="Switzer" w:hAnsi="Switzer" w:cs="Calibri Light"/>
          <w:bCs/>
        </w:rPr>
        <w:t>, attachment issues, depre</w:t>
      </w:r>
      <w:r w:rsidR="00546E2E">
        <w:rPr>
          <w:rFonts w:ascii="Switzer" w:hAnsi="Switzer" w:cs="Calibri Light"/>
          <w:bCs/>
        </w:rPr>
        <w:t>ssion, self-harm</w:t>
      </w:r>
    </w:p>
    <w:p w14:paraId="683FFE80" w14:textId="77777777" w:rsidR="00546E2E" w:rsidRDefault="00546E2E">
      <w:pPr>
        <w:pStyle w:val="ListParagraph"/>
        <w:numPr>
          <w:ilvl w:val="0"/>
          <w:numId w:val="63"/>
        </w:numPr>
        <w:suppressAutoHyphens w:val="0"/>
        <w:autoSpaceDE w:val="0"/>
        <w:autoSpaceDN w:val="0"/>
        <w:adjustRightInd w:val="0"/>
        <w:contextualSpacing/>
        <w:rPr>
          <w:rFonts w:ascii="Switzer" w:hAnsi="Switzer" w:cs="Calibri Light"/>
          <w:bCs/>
        </w:rPr>
      </w:pPr>
      <w:r>
        <w:rPr>
          <w:rFonts w:ascii="Switzer" w:hAnsi="Switzer" w:cs="Calibri Light"/>
          <w:bCs/>
        </w:rPr>
        <w:t>Signs of distress, tearfulness or anger</w:t>
      </w:r>
    </w:p>
    <w:p w14:paraId="7E18F2AB" w14:textId="691503A4" w:rsidR="000B2917" w:rsidRPr="000E1620" w:rsidRDefault="00546E2E" w:rsidP="7CE9E709">
      <w:pPr>
        <w:pStyle w:val="ListParagraph"/>
        <w:suppressAutoHyphens w:val="0"/>
        <w:autoSpaceDE w:val="0"/>
        <w:autoSpaceDN w:val="0"/>
        <w:adjustRightInd w:val="0"/>
        <w:contextualSpacing/>
      </w:pPr>
      <w:r w:rsidRPr="7CE9E709">
        <w:rPr>
          <w:rFonts w:ascii="Switzer" w:hAnsi="Switzer" w:cs="Calibri Light"/>
        </w:rPr>
        <w:t>Reluctance to be alone with a particular person</w:t>
      </w:r>
      <w:r w:rsidR="000B2917">
        <w:br/>
      </w:r>
      <w:r w:rsidR="000B2917">
        <w:br/>
      </w:r>
    </w:p>
    <w:p w14:paraId="04A3F9E0" w14:textId="76681D2E" w:rsidR="00175126" w:rsidRPr="003F7960" w:rsidRDefault="0034007F" w:rsidP="0034007F">
      <w:pPr>
        <w:pStyle w:val="Heading1"/>
        <w:numPr>
          <w:ilvl w:val="0"/>
          <w:numId w:val="0"/>
        </w:numPr>
        <w:rPr>
          <w:rStyle w:val="HeadingChar"/>
          <w:rFonts w:ascii="Switzer" w:hAnsi="Switzer" w:cstheme="minorHAnsi"/>
        </w:rPr>
      </w:pPr>
      <w:bookmarkStart w:id="49" w:name="_Toc218850054"/>
      <w:r w:rsidRPr="003F7960">
        <w:rPr>
          <w:rStyle w:val="HeadingChar"/>
          <w:rFonts w:ascii="Switzer" w:hAnsi="Switzer" w:cstheme="minorHAnsi"/>
        </w:rPr>
        <w:t xml:space="preserve">APPENDIX </w:t>
      </w:r>
      <w:r w:rsidR="000B2917" w:rsidRPr="003F7960">
        <w:rPr>
          <w:rStyle w:val="HeadingChar"/>
          <w:rFonts w:ascii="Switzer" w:hAnsi="Switzer" w:cstheme="minorHAnsi"/>
        </w:rPr>
        <w:t>9</w:t>
      </w:r>
      <w:r w:rsidRPr="003F7960">
        <w:rPr>
          <w:rStyle w:val="HeadingChar"/>
          <w:rFonts w:ascii="Switzer" w:hAnsi="Switzer" w:cstheme="minorHAnsi"/>
        </w:rPr>
        <w:t xml:space="preserve"> – EMERGING FORMS OF ABUSE</w:t>
      </w:r>
      <w:bookmarkEnd w:id="49"/>
      <w:r w:rsidR="00175126" w:rsidRPr="003F7960">
        <w:rPr>
          <w:rStyle w:val="HeadingChar"/>
          <w:rFonts w:ascii="Switzer" w:hAnsi="Switzer" w:cstheme="minorHAnsi"/>
        </w:rPr>
        <w:br/>
      </w:r>
    </w:p>
    <w:p w14:paraId="7B5D350C" w14:textId="5E29CCD5" w:rsidR="003D0D1C" w:rsidRPr="00175126" w:rsidRDefault="003D0D1C" w:rsidP="00175126">
      <w:pPr>
        <w:rPr>
          <w:rFonts w:ascii="Switzer" w:hAnsi="Switzer"/>
        </w:rPr>
      </w:pPr>
      <w:r w:rsidRPr="00175126">
        <w:rPr>
          <w:rFonts w:ascii="Switzer" w:hAnsi="Switzer"/>
          <w:b/>
          <w:bCs/>
        </w:rPr>
        <w:t>Spiritual or Faith-based abuse –</w:t>
      </w:r>
      <w:r w:rsidRPr="00175126">
        <w:rPr>
          <w:rFonts w:ascii="Switzer" w:hAnsi="Switzer"/>
        </w:rPr>
        <w:t xml:space="preserve"> the coercion and control of a person by another person in a spiritual or faith-based context. It can be defined as an abuse of power, often carried out in the name of God or religion, which involves manipulation and coercion of someone into acting in a way that restricts their right to choose for themselves. It is sometimes referred to as a type of emotional abuse.</w:t>
      </w:r>
    </w:p>
    <w:p w14:paraId="41C910EF" w14:textId="77777777" w:rsidR="003D0D1C" w:rsidRDefault="003D0D1C" w:rsidP="003D0D1C">
      <w:pPr>
        <w:rPr>
          <w:rFonts w:ascii="Switzer" w:hAnsi="Switzer"/>
        </w:rPr>
      </w:pPr>
    </w:p>
    <w:p w14:paraId="599B792A" w14:textId="77777777" w:rsidR="003D0D1C" w:rsidRPr="00537E65" w:rsidRDefault="003D0D1C" w:rsidP="003D0D1C">
      <w:pPr>
        <w:rPr>
          <w:rFonts w:ascii="Switzer" w:hAnsi="Switzer"/>
        </w:rPr>
      </w:pPr>
      <w:r>
        <w:rPr>
          <w:rFonts w:ascii="Switzer" w:hAnsi="Switzer"/>
          <w:b/>
          <w:bCs/>
        </w:rPr>
        <w:t>Grooming</w:t>
      </w:r>
      <w:r>
        <w:rPr>
          <w:rFonts w:ascii="Switzer" w:hAnsi="Switzer"/>
        </w:rPr>
        <w:t xml:space="preserve"> – when a person builds a relationship with a child, young person or an adult who is at risk so they can abuse them and manipulate them into doing something for them. This is usually done to gain trust, compliance and to establish secrecy and silence to avoid disclosure. Grooming can take place in person, or online and can happen over short or long period of time (from days to years). Groomers may be a stranger, someone the victim already knows and trusts, such as a family member or friend, or a person in a position of trust (for example a faith leader, a food bank project manager etc.). Often, the child, young person or adult at risk’s support network are also groomed by the person intending to perpetrate harm.</w:t>
      </w:r>
      <w:r>
        <w:rPr>
          <w:rFonts w:ascii="Switzer" w:hAnsi="Switzer"/>
          <w:b/>
          <w:bCs/>
        </w:rPr>
        <w:br/>
      </w:r>
      <w:r>
        <w:rPr>
          <w:rFonts w:ascii="Switzer" w:hAnsi="Switzer"/>
          <w:b/>
          <w:bCs/>
        </w:rPr>
        <w:br/>
      </w:r>
      <w:r w:rsidRPr="00537E65">
        <w:rPr>
          <w:rFonts w:ascii="Switzer" w:hAnsi="Switzer"/>
          <w:b/>
          <w:bCs/>
        </w:rPr>
        <w:t>Cuckooing</w:t>
      </w:r>
      <w:r w:rsidRPr="00537E65">
        <w:rPr>
          <w:rFonts w:ascii="Switzer" w:hAnsi="Switzer"/>
        </w:rPr>
        <w:t xml:space="preserve"> – also known as ‘forced home invasion, where perpetrators take over the homes of vulnerable people to use them as a base for crimes such as drug dealing. People with learning </w:t>
      </w:r>
      <w:r w:rsidRPr="00537E65">
        <w:rPr>
          <w:rFonts w:ascii="Switzer" w:hAnsi="Switzer"/>
        </w:rPr>
        <w:lastRenderedPageBreak/>
        <w:t>difficulties, physical or mental health conditions, financial problems or drug and alcohol addictions are particularly targeted.</w:t>
      </w:r>
    </w:p>
    <w:p w14:paraId="3C842004" w14:textId="77777777" w:rsidR="003D0D1C" w:rsidRPr="00537E65" w:rsidRDefault="003D0D1C" w:rsidP="003D0D1C">
      <w:pPr>
        <w:rPr>
          <w:rFonts w:ascii="Switzer" w:hAnsi="Switzer"/>
        </w:rPr>
      </w:pPr>
      <w:r>
        <w:rPr>
          <w:rFonts w:ascii="Switzer" w:hAnsi="Switzer"/>
        </w:rPr>
        <w:br/>
      </w:r>
      <w:r w:rsidRPr="00537E65">
        <w:rPr>
          <w:rFonts w:ascii="Switzer" w:hAnsi="Switzer"/>
          <w:b/>
          <w:bCs/>
        </w:rPr>
        <w:t>Catfishing</w:t>
      </w:r>
      <w:r w:rsidRPr="00537E65">
        <w:rPr>
          <w:rFonts w:ascii="Switzer" w:hAnsi="Switzer"/>
        </w:rPr>
        <w:t xml:space="preserve"> - involves the use of a false identity online to befriend and exploit victims, the 'catfish' is the person who has created the fake persona. </w:t>
      </w:r>
      <w:r>
        <w:rPr>
          <w:rFonts w:ascii="Switzer" w:hAnsi="Switzer"/>
        </w:rPr>
        <w:t>This predominantly occurs</w:t>
      </w:r>
      <w:r w:rsidRPr="00537E65">
        <w:rPr>
          <w:rFonts w:ascii="Switzer" w:hAnsi="Switzer"/>
        </w:rPr>
        <w:t xml:space="preserve"> online for abuse and fraud</w:t>
      </w:r>
      <w:r>
        <w:rPr>
          <w:rFonts w:ascii="Switzer" w:hAnsi="Switzer"/>
        </w:rPr>
        <w:t xml:space="preserve"> purposes.</w:t>
      </w:r>
      <w:r w:rsidRPr="00537E65">
        <w:rPr>
          <w:rFonts w:ascii="Switzer" w:hAnsi="Switzer"/>
        </w:rPr>
        <w:t xml:space="preserve"> Catfishing </w:t>
      </w:r>
      <w:r>
        <w:rPr>
          <w:rFonts w:ascii="Switzer" w:hAnsi="Switzer"/>
        </w:rPr>
        <w:t>itself isn’t currently recognised as a</w:t>
      </w:r>
      <w:r w:rsidRPr="00537E65">
        <w:rPr>
          <w:rFonts w:ascii="Switzer" w:hAnsi="Switzer"/>
        </w:rPr>
        <w:t xml:space="preserve"> crime, but depending on the form it takes, the resulting harm and abuse often is</w:t>
      </w:r>
      <w:r>
        <w:rPr>
          <w:rFonts w:ascii="Switzer" w:hAnsi="Switzer"/>
        </w:rPr>
        <w:t xml:space="preserve"> categorised this way</w:t>
      </w:r>
      <w:r w:rsidRPr="00537E65">
        <w:rPr>
          <w:rFonts w:ascii="Switzer" w:hAnsi="Switzer"/>
        </w:rPr>
        <w:t xml:space="preserve">, i.e. fraud, sexual abuse, etc. </w:t>
      </w:r>
      <w:r w:rsidRPr="00537E65">
        <w:rPr>
          <w:rFonts w:ascii="Switzer" w:hAnsi="Switzer"/>
        </w:rPr>
        <w:br/>
      </w:r>
    </w:p>
    <w:p w14:paraId="33CD188A" w14:textId="77777777" w:rsidR="003D0D1C" w:rsidRPr="00537E65" w:rsidRDefault="003D0D1C" w:rsidP="003D0D1C">
      <w:pPr>
        <w:rPr>
          <w:rFonts w:ascii="Switzer" w:hAnsi="Switzer"/>
        </w:rPr>
      </w:pPr>
      <w:r w:rsidRPr="00537E65">
        <w:rPr>
          <w:rFonts w:ascii="Switzer" w:hAnsi="Switzer"/>
          <w:b/>
          <w:bCs/>
        </w:rPr>
        <w:t>Sextortion</w:t>
      </w:r>
      <w:r w:rsidRPr="00537E65">
        <w:rPr>
          <w:rFonts w:ascii="Switzer" w:hAnsi="Switzer"/>
        </w:rPr>
        <w:t xml:space="preserve"> –</w:t>
      </w:r>
      <w:r>
        <w:rPr>
          <w:rFonts w:ascii="Switzer" w:hAnsi="Switzer"/>
        </w:rPr>
        <w:t xml:space="preserve"> </w:t>
      </w:r>
      <w:r w:rsidRPr="00537E65">
        <w:rPr>
          <w:rFonts w:ascii="Switzer" w:hAnsi="Switzer"/>
        </w:rPr>
        <w:t xml:space="preserve">'financially motivated sexual extortion’, a type of online blackmail where criminals threaten to share sexual pictures, videos, or information about </w:t>
      </w:r>
      <w:r>
        <w:rPr>
          <w:rFonts w:ascii="Switzer" w:hAnsi="Switzer"/>
        </w:rPr>
        <w:t>a person</w:t>
      </w:r>
      <w:r w:rsidRPr="00537E65">
        <w:rPr>
          <w:rFonts w:ascii="Switzer" w:hAnsi="Switzer"/>
        </w:rPr>
        <w:t xml:space="preserve">. Anyone can be targeted but most often young people aged between 15 to 17, and adults aged under 30 are </w:t>
      </w:r>
      <w:r>
        <w:rPr>
          <w:rFonts w:ascii="Switzer" w:hAnsi="Switzer"/>
        </w:rPr>
        <w:t xml:space="preserve">most </w:t>
      </w:r>
      <w:r w:rsidRPr="00537E65">
        <w:rPr>
          <w:rFonts w:ascii="Switzer" w:hAnsi="Switzer"/>
        </w:rPr>
        <w:t xml:space="preserve">at risk. </w:t>
      </w:r>
      <w:r w:rsidRPr="00537E65">
        <w:rPr>
          <w:rFonts w:ascii="Switzer" w:hAnsi="Switzer"/>
        </w:rPr>
        <w:br/>
      </w:r>
    </w:p>
    <w:p w14:paraId="5E332CDD" w14:textId="77777777" w:rsidR="003D0D1C" w:rsidRPr="00537E65" w:rsidRDefault="003D0D1C" w:rsidP="003D0D1C">
      <w:pPr>
        <w:rPr>
          <w:rFonts w:ascii="Switzer" w:hAnsi="Switzer"/>
        </w:rPr>
      </w:pPr>
      <w:r w:rsidRPr="00537E65">
        <w:rPr>
          <w:rFonts w:ascii="Switzer" w:hAnsi="Switzer"/>
          <w:b/>
          <w:bCs/>
        </w:rPr>
        <w:t xml:space="preserve">Mate crime </w:t>
      </w:r>
      <w:r w:rsidRPr="00537E65">
        <w:rPr>
          <w:rFonts w:ascii="Switzer" w:hAnsi="Switzer"/>
        </w:rPr>
        <w:t>–</w:t>
      </w:r>
      <w:r>
        <w:rPr>
          <w:rFonts w:ascii="Switzer" w:hAnsi="Switzer"/>
        </w:rPr>
        <w:t xml:space="preserve"> </w:t>
      </w:r>
      <w:r w:rsidRPr="00537E65">
        <w:rPr>
          <w:rFonts w:ascii="Switzer" w:hAnsi="Switzer"/>
        </w:rPr>
        <w:t>a type of hate crime where perpetrators target people with learning disabilities, pretending to be their friend for the purpose of abusing them. It can include physical abuse, financial abuse, torture and even murder and should be reported to the police.</w:t>
      </w:r>
    </w:p>
    <w:p w14:paraId="6C4D061B" w14:textId="77777777" w:rsidR="003D0D1C" w:rsidRPr="00537E65" w:rsidRDefault="003D0D1C" w:rsidP="003D0D1C">
      <w:pPr>
        <w:rPr>
          <w:rFonts w:ascii="Switzer" w:hAnsi="Switzer"/>
        </w:rPr>
      </w:pPr>
      <w:r w:rsidRPr="00537E65">
        <w:rPr>
          <w:rFonts w:ascii="Switzer" w:hAnsi="Switzer"/>
        </w:rPr>
        <w:br/>
      </w:r>
      <w:r w:rsidRPr="00537E65">
        <w:rPr>
          <w:rFonts w:ascii="Switzer" w:hAnsi="Switzer"/>
          <w:b/>
          <w:bCs/>
        </w:rPr>
        <w:t xml:space="preserve">Domestic abuse </w:t>
      </w:r>
      <w:r w:rsidRPr="00537E65">
        <w:rPr>
          <w:rFonts w:ascii="Switzer" w:hAnsi="Switzer"/>
        </w:rPr>
        <w:t xml:space="preserve">- an incident or pattern of incidents of controlling, coercive, threatening, degrading, and violent behaviour, including sexual violence. It is usually perpetrated by a partner or ex-partner and can also occur within families or by caregivers. </w:t>
      </w:r>
    </w:p>
    <w:p w14:paraId="61F02242" w14:textId="77777777" w:rsidR="003D0D1C" w:rsidRPr="00537E65" w:rsidRDefault="003D0D1C" w:rsidP="003D0D1C">
      <w:pPr>
        <w:rPr>
          <w:rFonts w:ascii="Switzer" w:hAnsi="Switzer"/>
        </w:rPr>
      </w:pPr>
      <w:r w:rsidRPr="00537E65">
        <w:rPr>
          <w:rFonts w:ascii="Switzer" w:hAnsi="Switzer"/>
        </w:rPr>
        <w:br/>
      </w:r>
      <w:r>
        <w:rPr>
          <w:rFonts w:ascii="Switzer" w:hAnsi="Switzer"/>
        </w:rPr>
        <w:t>Note- c</w:t>
      </w:r>
      <w:r w:rsidRPr="00537E65">
        <w:rPr>
          <w:rFonts w:ascii="Switzer" w:hAnsi="Switzer"/>
        </w:rPr>
        <w:t xml:space="preserve">oercive control </w:t>
      </w:r>
      <w:r>
        <w:rPr>
          <w:rFonts w:ascii="Switzer" w:hAnsi="Switzer"/>
        </w:rPr>
        <w:t xml:space="preserve">(a form of domestic abuse) </w:t>
      </w:r>
      <w:r w:rsidRPr="00537E65">
        <w:rPr>
          <w:rFonts w:ascii="Switzer" w:hAnsi="Switzer"/>
        </w:rPr>
        <w:t xml:space="preserve">is now a crime in all UK nations, it can take the form of love bombing, gaslighting, isolating the individual, monitoring their time, controlling finances or threats and intimidation. </w:t>
      </w:r>
    </w:p>
    <w:p w14:paraId="545F1FE8" w14:textId="77777777" w:rsidR="003D0D1C" w:rsidRPr="00537E65" w:rsidRDefault="003D0D1C" w:rsidP="003D0D1C">
      <w:pPr>
        <w:rPr>
          <w:rFonts w:ascii="Switzer" w:hAnsi="Switzer"/>
        </w:rPr>
      </w:pPr>
      <w:r w:rsidRPr="00537E65">
        <w:rPr>
          <w:rFonts w:ascii="Switzer" w:hAnsi="Switzer"/>
        </w:rPr>
        <w:br/>
      </w:r>
      <w:r w:rsidRPr="00537E65">
        <w:rPr>
          <w:rFonts w:ascii="Switzer" w:hAnsi="Switzer"/>
          <w:b/>
          <w:bCs/>
        </w:rPr>
        <w:t xml:space="preserve">Fabricated/induced illness </w:t>
      </w:r>
      <w:r w:rsidRPr="00537E65">
        <w:rPr>
          <w:rFonts w:ascii="Switzer" w:hAnsi="Switzer"/>
        </w:rPr>
        <w:t xml:space="preserve">– </w:t>
      </w:r>
      <w:r>
        <w:rPr>
          <w:rFonts w:ascii="Switzer" w:hAnsi="Switzer"/>
        </w:rPr>
        <w:t>a form of child abuse where</w:t>
      </w:r>
      <w:r w:rsidRPr="00537E65">
        <w:rPr>
          <w:rFonts w:ascii="Switzer" w:hAnsi="Switzer"/>
        </w:rPr>
        <w:t xml:space="preserve"> a parent or carer exaggerates or deliberately causes symptoms of illness in the child. Signs can include an illness where symptoms only persist when the parent or carer is present, the only person claiming to notice the symptoms is the parent or carer and the child’s activities are being limited far beyond what you would usually expect for a certain condition. </w:t>
      </w:r>
    </w:p>
    <w:p w14:paraId="6057F0A1" w14:textId="27B60CF6" w:rsidR="003D0D1C" w:rsidRPr="00537E65" w:rsidRDefault="003D0D1C" w:rsidP="003D0D1C">
      <w:pPr>
        <w:rPr>
          <w:rFonts w:ascii="Switzer" w:hAnsi="Switzer"/>
        </w:rPr>
      </w:pPr>
      <w:r w:rsidRPr="00537E65">
        <w:rPr>
          <w:rFonts w:ascii="Switzer" w:hAnsi="Switzer"/>
        </w:rPr>
        <w:br/>
      </w:r>
      <w:r w:rsidRPr="00537E65">
        <w:rPr>
          <w:rFonts w:ascii="Switzer" w:hAnsi="Switzer"/>
          <w:b/>
          <w:bCs/>
        </w:rPr>
        <w:t xml:space="preserve">Child criminal </w:t>
      </w:r>
      <w:r>
        <w:rPr>
          <w:rFonts w:ascii="Switzer" w:hAnsi="Switzer"/>
          <w:b/>
          <w:bCs/>
        </w:rPr>
        <w:t xml:space="preserve">exploitation – </w:t>
      </w:r>
      <w:r>
        <w:rPr>
          <w:rFonts w:ascii="Switzer" w:hAnsi="Switzer"/>
        </w:rPr>
        <w:t xml:space="preserve">when another person or persons manipulate, deceive, coerce or control the person to undertake activity which constitutes a criminal offence when the person is under the age of 18. </w:t>
      </w:r>
      <w:r>
        <w:rPr>
          <w:rFonts w:ascii="Switzer" w:hAnsi="Switzer"/>
          <w:b/>
          <w:bCs/>
        </w:rPr>
        <w:br/>
      </w:r>
      <w:r>
        <w:rPr>
          <w:rFonts w:ascii="Switzer" w:hAnsi="Switzer"/>
          <w:b/>
          <w:bCs/>
        </w:rPr>
        <w:br/>
        <w:t>Child s</w:t>
      </w:r>
      <w:r w:rsidRPr="00537E65">
        <w:rPr>
          <w:rFonts w:ascii="Switzer" w:hAnsi="Switzer"/>
          <w:b/>
          <w:bCs/>
        </w:rPr>
        <w:t xml:space="preserve">exual exploitation </w:t>
      </w:r>
      <w:r w:rsidRPr="00537E65">
        <w:rPr>
          <w:rFonts w:ascii="Switzer" w:hAnsi="Switzer"/>
        </w:rPr>
        <w:t xml:space="preserve">– </w:t>
      </w:r>
      <w:r>
        <w:rPr>
          <w:rFonts w:ascii="Switzer" w:hAnsi="Switzer"/>
        </w:rPr>
        <w:t xml:space="preserve">a form of child sexual abuse, occurring when an individual or group takes advantage of an imbalance of power to coerce, manipulate or deceive a child or young person under the age of 18 into sexual activity. The victim may have been sexually exploited even if the sexual activity appears consensual. </w:t>
      </w:r>
    </w:p>
    <w:p w14:paraId="28B7392A" w14:textId="77777777" w:rsidR="003D0D1C" w:rsidRPr="00537E65" w:rsidRDefault="003D0D1C" w:rsidP="003D0D1C">
      <w:pPr>
        <w:rPr>
          <w:rFonts w:ascii="Switzer" w:hAnsi="Switzer"/>
        </w:rPr>
      </w:pPr>
      <w:r w:rsidRPr="00537E65">
        <w:rPr>
          <w:rFonts w:ascii="Switzer" w:hAnsi="Switzer"/>
        </w:rPr>
        <w:br/>
      </w:r>
      <w:r w:rsidRPr="00537E65">
        <w:rPr>
          <w:rFonts w:ascii="Switzer" w:hAnsi="Switzer"/>
          <w:b/>
          <w:bCs/>
        </w:rPr>
        <w:t xml:space="preserve">Honour based violence </w:t>
      </w:r>
      <w:r>
        <w:rPr>
          <w:rFonts w:ascii="Switzer" w:hAnsi="Switzer"/>
        </w:rPr>
        <w:t>-</w:t>
      </w:r>
      <w:r w:rsidRPr="00537E65">
        <w:rPr>
          <w:rFonts w:ascii="Switzer" w:hAnsi="Switzer"/>
        </w:rPr>
        <w:t xml:space="preserve"> a form of control or punishment used to protect or defend perceived cultural/religious beliefs and honour. It’s an umbrella term that includes physical abuse, sexual violence, abduction, forced marriage, imprisonment and murder where the person is being punished by their family or community.  Victims are predominantly women and girls, but males can also be victims, particularly where it’s believed they’ve engaged in ‘inappropriate’ sexual relations, such as same-sex, or are supporting a victim of honour-based violence.</w:t>
      </w:r>
    </w:p>
    <w:p w14:paraId="1818D095" w14:textId="77777777" w:rsidR="003D0D1C" w:rsidRPr="00537E65" w:rsidRDefault="003D0D1C" w:rsidP="003D0D1C">
      <w:pPr>
        <w:rPr>
          <w:rFonts w:ascii="Switzer" w:hAnsi="Switzer"/>
        </w:rPr>
      </w:pPr>
      <w:r w:rsidRPr="00537E65">
        <w:rPr>
          <w:rFonts w:ascii="Switzer" w:hAnsi="Switzer"/>
        </w:rPr>
        <w:br/>
      </w:r>
      <w:r w:rsidRPr="00537E65">
        <w:rPr>
          <w:rFonts w:ascii="Switzer" w:hAnsi="Switzer"/>
          <w:b/>
          <w:bCs/>
        </w:rPr>
        <w:t xml:space="preserve">Child abuse linked to faith and belief </w:t>
      </w:r>
      <w:r w:rsidRPr="00537E65">
        <w:rPr>
          <w:rFonts w:ascii="Switzer" w:hAnsi="Switzer"/>
        </w:rPr>
        <w:t xml:space="preserve">– </w:t>
      </w:r>
      <w:r>
        <w:rPr>
          <w:rFonts w:ascii="Switzer" w:hAnsi="Switzer"/>
        </w:rPr>
        <w:t>where concerns for a child’s welfare are caused by harmful practices linked to bel</w:t>
      </w:r>
      <w:r w:rsidRPr="00537E65">
        <w:rPr>
          <w:rFonts w:ascii="Switzer" w:hAnsi="Switzer"/>
        </w:rPr>
        <w:t xml:space="preserve">ief in concepts of witchcraft and spirit possession, the evil eye or djinns and Dakini, ritual or muti murders where the killing of children is believed to bring supernatural benefits, or the use of their body parts is believed to produce potent magical remedies. </w:t>
      </w:r>
      <w:r>
        <w:rPr>
          <w:rFonts w:ascii="Switzer" w:hAnsi="Switzer"/>
        </w:rPr>
        <w:t>These beliefs are not confined to one faith, nationality or ethnic community.</w:t>
      </w:r>
    </w:p>
    <w:p w14:paraId="6E7FF532" w14:textId="1C64DBCB" w:rsidR="006E4F61" w:rsidRPr="00C81F19" w:rsidRDefault="006E4F61" w:rsidP="00C81F19">
      <w:pPr>
        <w:pStyle w:val="BodyText"/>
      </w:pPr>
    </w:p>
    <w:p w14:paraId="6590F09D" w14:textId="27972417" w:rsidR="00852D73" w:rsidRPr="00C0260C" w:rsidRDefault="006E4F61" w:rsidP="00C0260C">
      <w:pPr>
        <w:pStyle w:val="Heading1"/>
        <w:numPr>
          <w:ilvl w:val="0"/>
          <w:numId w:val="0"/>
        </w:numPr>
        <w:rPr>
          <w:rFonts w:ascii="Switzer Semibold" w:hAnsi="Switzer Semibold"/>
        </w:rPr>
      </w:pPr>
      <w:bookmarkStart w:id="50" w:name="_APPENDIX_9_–"/>
      <w:bookmarkStart w:id="51" w:name="_APPENDIX_10_–"/>
      <w:bookmarkStart w:id="52" w:name="_Toc218850055"/>
      <w:bookmarkEnd w:id="50"/>
      <w:bookmarkEnd w:id="51"/>
      <w:r w:rsidRPr="00C0260C">
        <w:rPr>
          <w:rFonts w:ascii="Switzer Semibold" w:hAnsi="Switzer Semibold"/>
          <w:noProof/>
        </w:rPr>
        <w:lastRenderedPageBreak/>
        <w:drawing>
          <wp:anchor distT="0" distB="0" distL="114300" distR="114300" simplePos="0" relativeHeight="251661312" behindDoc="0" locked="0" layoutInCell="1" allowOverlap="1" wp14:anchorId="54DCEB36" wp14:editId="47729AA7">
            <wp:simplePos x="0" y="0"/>
            <wp:positionH relativeFrom="page">
              <wp:posOffset>54751</wp:posOffset>
            </wp:positionH>
            <wp:positionV relativeFrom="paragraph">
              <wp:posOffset>5080181</wp:posOffset>
            </wp:positionV>
            <wp:extent cx="7502525" cy="4143375"/>
            <wp:effectExtent l="0" t="0" r="3175" b="9525"/>
            <wp:wrapSquare wrapText="bothSides"/>
            <wp:docPr id="1110854807"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54807" name="Picture 1" descr="A page of a documen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7502525" cy="4143375"/>
                    </a:xfrm>
                    <a:prstGeom prst="rect">
                      <a:avLst/>
                    </a:prstGeom>
                  </pic:spPr>
                </pic:pic>
              </a:graphicData>
            </a:graphic>
            <wp14:sizeRelH relativeFrom="margin">
              <wp14:pctWidth>0</wp14:pctWidth>
            </wp14:sizeRelH>
            <wp14:sizeRelV relativeFrom="margin">
              <wp14:pctHeight>0</wp14:pctHeight>
            </wp14:sizeRelV>
          </wp:anchor>
        </w:drawing>
      </w:r>
      <w:r w:rsidRPr="00C0260C">
        <w:rPr>
          <w:rFonts w:ascii="Switzer Semibold" w:hAnsi="Switzer Semibold"/>
          <w:noProof/>
        </w:rPr>
        <w:drawing>
          <wp:anchor distT="0" distB="0" distL="114300" distR="114300" simplePos="0" relativeHeight="251660288" behindDoc="0" locked="0" layoutInCell="1" allowOverlap="1" wp14:anchorId="4C421C25" wp14:editId="5F34561D">
            <wp:simplePos x="0" y="0"/>
            <wp:positionH relativeFrom="margin">
              <wp:posOffset>-580967</wp:posOffset>
            </wp:positionH>
            <wp:positionV relativeFrom="paragraph">
              <wp:posOffset>219570</wp:posOffset>
            </wp:positionV>
            <wp:extent cx="7397750" cy="5165725"/>
            <wp:effectExtent l="0" t="0" r="0" b="0"/>
            <wp:wrapSquare wrapText="bothSides"/>
            <wp:docPr id="2113439718"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39718" name="Picture 1" descr="A page of a documen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7397750" cy="5165725"/>
                    </a:xfrm>
                    <a:prstGeom prst="rect">
                      <a:avLst/>
                    </a:prstGeom>
                  </pic:spPr>
                </pic:pic>
              </a:graphicData>
            </a:graphic>
            <wp14:sizeRelH relativeFrom="margin">
              <wp14:pctWidth>0</wp14:pctWidth>
            </wp14:sizeRelH>
            <wp14:sizeRelV relativeFrom="margin">
              <wp14:pctHeight>0</wp14:pctHeight>
            </wp14:sizeRelV>
          </wp:anchor>
        </w:drawing>
      </w:r>
      <w:r w:rsidR="004E0784" w:rsidRPr="00C0260C">
        <w:rPr>
          <w:rFonts w:ascii="Switzer Semibold" w:hAnsi="Switzer Semibold"/>
        </w:rPr>
        <w:t>A</w:t>
      </w:r>
      <w:r w:rsidR="00A90D75" w:rsidRPr="00C0260C">
        <w:rPr>
          <w:rFonts w:ascii="Switzer Semibold" w:hAnsi="Switzer Semibold"/>
        </w:rPr>
        <w:t>PPENDIX</w:t>
      </w:r>
      <w:r w:rsidR="004E0784" w:rsidRPr="00C0260C">
        <w:rPr>
          <w:rFonts w:ascii="Switzer Semibold" w:hAnsi="Switzer Semibold"/>
        </w:rPr>
        <w:t xml:space="preserve"> </w:t>
      </w:r>
      <w:r w:rsidR="000B2917" w:rsidRPr="00C0260C">
        <w:rPr>
          <w:rFonts w:ascii="Switzer Semibold" w:hAnsi="Switzer Semibold"/>
        </w:rPr>
        <w:t>10</w:t>
      </w:r>
      <w:r w:rsidR="004E0784" w:rsidRPr="00C0260C">
        <w:rPr>
          <w:rFonts w:ascii="Switzer Semibold" w:hAnsi="Switzer Semibold"/>
        </w:rPr>
        <w:t xml:space="preserve"> – CODE OF CONDUCT</w:t>
      </w:r>
      <w:bookmarkEnd w:id="52"/>
    </w:p>
    <w:p w14:paraId="6388CC51" w14:textId="5D7C9635" w:rsidR="0038276F" w:rsidRPr="00C81F19" w:rsidRDefault="0038276F">
      <w:pPr>
        <w:pStyle w:val="Heading1"/>
        <w:numPr>
          <w:ilvl w:val="0"/>
          <w:numId w:val="0"/>
        </w:numPr>
        <w:rPr>
          <w:rFonts w:ascii="Switzer" w:hAnsi="Switzer" w:cs="Calibri Light"/>
          <w:color w:val="5BAC26"/>
        </w:rPr>
      </w:pPr>
      <w:bookmarkStart w:id="53" w:name="_Appendix_6_-"/>
      <w:bookmarkStart w:id="54" w:name="_Appendix_11_-"/>
      <w:bookmarkStart w:id="55" w:name="_Toc218850056"/>
      <w:bookmarkEnd w:id="53"/>
      <w:bookmarkEnd w:id="54"/>
      <w:r w:rsidRPr="00C81F19">
        <w:rPr>
          <w:rFonts w:ascii="Switzer" w:hAnsi="Switzer" w:cs="Calibri Light"/>
          <w:caps/>
        </w:rPr>
        <w:lastRenderedPageBreak/>
        <w:t xml:space="preserve">Appendix </w:t>
      </w:r>
      <w:r w:rsidR="00D023CC">
        <w:rPr>
          <w:rFonts w:ascii="Switzer" w:hAnsi="Switzer" w:cs="Calibri Light"/>
          <w:caps/>
        </w:rPr>
        <w:t>1</w:t>
      </w:r>
      <w:r w:rsidR="00C0260C">
        <w:rPr>
          <w:rFonts w:ascii="Switzer" w:hAnsi="Switzer" w:cs="Calibri Light"/>
          <w:caps/>
        </w:rPr>
        <w:t>1</w:t>
      </w:r>
      <w:r w:rsidRPr="00C81F19">
        <w:rPr>
          <w:rFonts w:ascii="Switzer" w:hAnsi="Switzer" w:cs="Calibri Light"/>
          <w:caps/>
        </w:rPr>
        <w:t xml:space="preserve"> - Whistle Blowing</w:t>
      </w:r>
      <w:bookmarkEnd w:id="55"/>
    </w:p>
    <w:p w14:paraId="12133C09" w14:textId="2E00C3FD" w:rsidR="0038276F" w:rsidRPr="00C81F19" w:rsidRDefault="0038276F" w:rsidP="0038276F">
      <w:pPr>
        <w:pBdr>
          <w:top w:val="nil"/>
          <w:left w:val="nil"/>
          <w:bottom w:val="nil"/>
          <w:right w:val="nil"/>
          <w:between w:val="nil"/>
        </w:pBdr>
        <w:rPr>
          <w:rFonts w:ascii="Switzer" w:hAnsi="Switzer" w:cs="Calibri Light"/>
          <w:b/>
          <w:color w:val="5BAC26"/>
        </w:rPr>
      </w:pPr>
    </w:p>
    <w:p w14:paraId="06F2DB5F" w14:textId="556763AD" w:rsidR="0038276F" w:rsidRPr="00C81F19" w:rsidRDefault="0038276F" w:rsidP="0038276F">
      <w:pPr>
        <w:rPr>
          <w:rFonts w:ascii="Switzer" w:hAnsi="Switzer" w:cs="Calibri Light"/>
          <w:b/>
        </w:rPr>
      </w:pPr>
      <w:r w:rsidRPr="00C81F19">
        <w:rPr>
          <w:rFonts w:ascii="Switzer" w:hAnsi="Switzer" w:cs="Calibri Light"/>
          <w:b/>
        </w:rPr>
        <w:t>Safeguarding &amp; whistle blowing</w:t>
      </w:r>
    </w:p>
    <w:p w14:paraId="2DD68489" w14:textId="71CDE140" w:rsidR="0038276F" w:rsidRPr="00C81F19" w:rsidRDefault="0038276F" w:rsidP="0038276F">
      <w:pPr>
        <w:ind w:firstLine="720"/>
        <w:rPr>
          <w:rFonts w:ascii="Switzer" w:hAnsi="Switzer" w:cs="Calibri Light"/>
        </w:rPr>
      </w:pPr>
    </w:p>
    <w:p w14:paraId="79AD7564" w14:textId="77777777" w:rsidR="0038276F" w:rsidRPr="00C81F19" w:rsidRDefault="0038276F" w:rsidP="0038276F">
      <w:pPr>
        <w:ind w:right="141"/>
        <w:jc w:val="both"/>
        <w:rPr>
          <w:rFonts w:ascii="Switzer" w:hAnsi="Switzer" w:cs="Calibri Light"/>
        </w:rPr>
      </w:pPr>
      <w:r w:rsidRPr="00C81F19">
        <w:rPr>
          <w:rFonts w:ascii="Switzer" w:hAnsi="Switzer" w:cs="Calibri Light"/>
        </w:rPr>
        <w:t xml:space="preserve">This appendix covers concerns that staff have about the conduct of individuals in a position of trust within the organisation, which could be detrimental to the safety or wellbeing of adults and children and where staff, for whatever reason, feel unable to raise them under the organisation’s standard complaints procedures. This procedure is also available to the organisation’s volunteers (including foodbank volunteers) should they feel unable to raise a safeguarding concern using the channels outlined in this policy.  It relates to raising concerns about:  </w:t>
      </w:r>
    </w:p>
    <w:p w14:paraId="3F1CA66E" w14:textId="77777777" w:rsidR="0038276F" w:rsidRPr="00C81F19" w:rsidRDefault="0038276F" w:rsidP="0038276F">
      <w:pPr>
        <w:ind w:right="141"/>
        <w:rPr>
          <w:rFonts w:ascii="Switzer" w:hAnsi="Switzer" w:cs="Calibri Light"/>
        </w:rPr>
      </w:pPr>
    </w:p>
    <w:p w14:paraId="49298D8C" w14:textId="77777777"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Unprofessional behaviour </w:t>
      </w:r>
    </w:p>
    <w:p w14:paraId="5A28078E" w14:textId="77777777"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Bullying by staff </w:t>
      </w:r>
    </w:p>
    <w:p w14:paraId="4CB6A84E" w14:textId="4F51F37D"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Any form of abuse (physical, sexual, emotional or neglect) </w:t>
      </w:r>
    </w:p>
    <w:p w14:paraId="16638A63" w14:textId="77777777"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Name calling </w:t>
      </w:r>
    </w:p>
    <w:p w14:paraId="03C0A779" w14:textId="77777777"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Personal contact with adults, children and young people which is contrary to the organisation’s policies and codes of conduct </w:t>
      </w:r>
    </w:p>
    <w:p w14:paraId="10E58695" w14:textId="77777777" w:rsidR="0038276F" w:rsidRPr="00C81F19" w:rsidRDefault="0038276F">
      <w:pPr>
        <w:numPr>
          <w:ilvl w:val="0"/>
          <w:numId w:val="15"/>
        </w:numPr>
        <w:pBdr>
          <w:top w:val="nil"/>
          <w:left w:val="nil"/>
          <w:bottom w:val="nil"/>
          <w:right w:val="nil"/>
          <w:between w:val="nil"/>
        </w:pBdr>
        <w:suppressAutoHyphens w:val="0"/>
        <w:ind w:left="1276" w:right="141" w:hanging="708"/>
        <w:jc w:val="both"/>
        <w:rPr>
          <w:rFonts w:ascii="Switzer" w:hAnsi="Switzer" w:cs="Calibri Light"/>
          <w:color w:val="000000"/>
        </w:rPr>
      </w:pPr>
      <w:r w:rsidRPr="00C81F19">
        <w:rPr>
          <w:rFonts w:ascii="Switzer" w:hAnsi="Switzer" w:cs="Calibri Light"/>
          <w:color w:val="000000"/>
        </w:rPr>
        <w:t xml:space="preserve">Any form of racial abuse </w:t>
      </w:r>
    </w:p>
    <w:p w14:paraId="5068A964" w14:textId="77777777" w:rsidR="0038276F" w:rsidRPr="00C81F19" w:rsidRDefault="0038276F">
      <w:pPr>
        <w:numPr>
          <w:ilvl w:val="0"/>
          <w:numId w:val="15"/>
        </w:numPr>
        <w:pBdr>
          <w:top w:val="nil"/>
          <w:left w:val="nil"/>
          <w:bottom w:val="nil"/>
          <w:right w:val="nil"/>
          <w:between w:val="nil"/>
        </w:pBdr>
        <w:suppressAutoHyphens w:val="0"/>
        <w:ind w:left="1276" w:right="141" w:hanging="708"/>
        <w:rPr>
          <w:rFonts w:ascii="Switzer" w:hAnsi="Switzer" w:cs="Calibri Light"/>
          <w:color w:val="000000"/>
        </w:rPr>
      </w:pPr>
      <w:r w:rsidRPr="00C81F19">
        <w:rPr>
          <w:rFonts w:ascii="Switzer" w:hAnsi="Switzer" w:cs="Calibri Light"/>
          <w:color w:val="000000"/>
        </w:rPr>
        <w:t xml:space="preserve">Inappropriate sexualised behaviour </w:t>
      </w:r>
    </w:p>
    <w:p w14:paraId="5A37420F" w14:textId="77777777" w:rsidR="0038276F" w:rsidRPr="00C81F19" w:rsidRDefault="0038276F">
      <w:pPr>
        <w:numPr>
          <w:ilvl w:val="0"/>
          <w:numId w:val="15"/>
        </w:numPr>
        <w:pBdr>
          <w:top w:val="nil"/>
          <w:left w:val="nil"/>
          <w:bottom w:val="nil"/>
          <w:right w:val="nil"/>
          <w:between w:val="nil"/>
        </w:pBdr>
        <w:suppressAutoHyphens w:val="0"/>
        <w:ind w:left="1276" w:right="141" w:hanging="708"/>
        <w:rPr>
          <w:rFonts w:ascii="Switzer" w:hAnsi="Switzer" w:cs="Calibri Light"/>
          <w:color w:val="000000"/>
        </w:rPr>
      </w:pPr>
      <w:r w:rsidRPr="00C81F19">
        <w:rPr>
          <w:rFonts w:ascii="Switzer" w:hAnsi="Switzer" w:cs="Calibri Light"/>
          <w:color w:val="000000"/>
        </w:rPr>
        <w:t xml:space="preserve">Knowledge about an individual’s personal circumstances which may indicate they could be a risk to adults and/or children  </w:t>
      </w:r>
    </w:p>
    <w:p w14:paraId="14EE2666" w14:textId="77777777" w:rsidR="0038276F" w:rsidRPr="00C81F19" w:rsidRDefault="0038276F">
      <w:pPr>
        <w:numPr>
          <w:ilvl w:val="0"/>
          <w:numId w:val="15"/>
        </w:numPr>
        <w:pBdr>
          <w:top w:val="nil"/>
          <w:left w:val="nil"/>
          <w:bottom w:val="nil"/>
          <w:right w:val="nil"/>
          <w:between w:val="nil"/>
        </w:pBdr>
        <w:suppressAutoHyphens w:val="0"/>
        <w:ind w:left="1276" w:right="141" w:hanging="708"/>
        <w:rPr>
          <w:rFonts w:ascii="Switzer" w:hAnsi="Switzer" w:cs="Calibri Light"/>
          <w:color w:val="000000"/>
        </w:rPr>
      </w:pPr>
      <w:r w:rsidRPr="00C81F19">
        <w:rPr>
          <w:rFonts w:ascii="Switzer" w:hAnsi="Switzer" w:cs="Calibri Light"/>
          <w:color w:val="000000"/>
        </w:rPr>
        <w:t xml:space="preserve">Persistent and enduring rumours including un-investigated historical rumours.   </w:t>
      </w:r>
    </w:p>
    <w:p w14:paraId="0F43CE94" w14:textId="77777777" w:rsidR="0038276F" w:rsidRPr="00C81F19" w:rsidRDefault="0038276F" w:rsidP="0038276F">
      <w:pPr>
        <w:pBdr>
          <w:top w:val="nil"/>
          <w:left w:val="nil"/>
          <w:bottom w:val="nil"/>
          <w:right w:val="nil"/>
          <w:between w:val="nil"/>
        </w:pBdr>
        <w:ind w:left="360" w:right="141"/>
        <w:rPr>
          <w:rFonts w:ascii="Switzer" w:hAnsi="Switzer" w:cs="Calibri Light"/>
          <w:color w:val="000000"/>
        </w:rPr>
      </w:pPr>
    </w:p>
    <w:p w14:paraId="3758CE18" w14:textId="3EA98663" w:rsidR="0038276F" w:rsidRPr="00C81F19" w:rsidRDefault="0038276F" w:rsidP="3435F9F4">
      <w:pPr>
        <w:pBdr>
          <w:top w:val="nil"/>
          <w:left w:val="nil"/>
          <w:bottom w:val="nil"/>
          <w:right w:val="nil"/>
          <w:between w:val="nil"/>
        </w:pBdr>
        <w:ind w:right="141"/>
        <w:rPr>
          <w:rFonts w:ascii="Switzer" w:hAnsi="Switzer" w:cs="Calibri Light"/>
          <w:color w:val="000000"/>
        </w:rPr>
      </w:pPr>
      <w:r w:rsidRPr="3435F9F4">
        <w:rPr>
          <w:rFonts w:ascii="Switzer" w:hAnsi="Switzer" w:cs="Calibri Light"/>
          <w:color w:val="000000" w:themeColor="text1"/>
        </w:rPr>
        <w:t xml:space="preserve">Where a person raising concerns is unable to raise the matter with either the </w:t>
      </w:r>
      <w:r w:rsidR="006A768C" w:rsidRPr="3435F9F4">
        <w:rPr>
          <w:rFonts w:ascii="Switzer" w:hAnsi="Switzer" w:cs="Calibri Light"/>
          <w:color w:val="000000" w:themeColor="text1"/>
        </w:rPr>
        <w:t xml:space="preserve">Designated Safeguarding </w:t>
      </w:r>
      <w:r w:rsidR="00961874" w:rsidRPr="3435F9F4">
        <w:rPr>
          <w:rFonts w:ascii="Switzer" w:hAnsi="Switzer" w:cs="Calibri Light"/>
          <w:color w:val="000000" w:themeColor="text1"/>
        </w:rPr>
        <w:t>Officer</w:t>
      </w:r>
      <w:r w:rsidRPr="3435F9F4">
        <w:rPr>
          <w:rFonts w:ascii="Switzer" w:hAnsi="Switzer" w:cs="Calibri Light"/>
          <w:color w:val="000000" w:themeColor="text1"/>
        </w:rPr>
        <w:t xml:space="preserve">, their deputy or the Foodbank Manager, then they can contact the </w:t>
      </w:r>
      <w:r w:rsidR="00A8621C" w:rsidRPr="3435F9F4">
        <w:rPr>
          <w:rFonts w:ascii="Switzer" w:hAnsi="Switzer" w:cs="Calibri Light"/>
          <w:b/>
          <w:bCs/>
          <w:color w:val="000000" w:themeColor="text1"/>
        </w:rPr>
        <w:t>C</w:t>
      </w:r>
      <w:r w:rsidRPr="3435F9F4">
        <w:rPr>
          <w:rFonts w:ascii="Switzer" w:hAnsi="Switzer" w:cs="Calibri Light"/>
          <w:b/>
          <w:bCs/>
          <w:color w:val="000000" w:themeColor="text1"/>
        </w:rPr>
        <w:t xml:space="preserve">hair of </w:t>
      </w:r>
      <w:r w:rsidR="00A8621C" w:rsidRPr="3435F9F4">
        <w:rPr>
          <w:rFonts w:ascii="Switzer" w:hAnsi="Switzer" w:cs="Calibri Light"/>
          <w:b/>
          <w:bCs/>
          <w:color w:val="000000" w:themeColor="text1"/>
        </w:rPr>
        <w:t>T</w:t>
      </w:r>
      <w:r w:rsidRPr="3435F9F4">
        <w:rPr>
          <w:rFonts w:ascii="Switzer" w:hAnsi="Switzer" w:cs="Calibri Light"/>
          <w:b/>
          <w:bCs/>
          <w:color w:val="000000" w:themeColor="text1"/>
        </w:rPr>
        <w:t>rustees</w:t>
      </w:r>
      <w:r w:rsidRPr="3435F9F4">
        <w:rPr>
          <w:rFonts w:ascii="Switzer" w:hAnsi="Switzer" w:cs="Calibri Light"/>
          <w:color w:val="000000" w:themeColor="text1"/>
        </w:rPr>
        <w:t xml:space="preserve"> who is responsible for the oversight of the Governance of the Charity. If the person raising the concern feels the Chair of Trustees has not appropriate addressed the concerns raised, then they can seek further recourse via the following means: </w:t>
      </w:r>
    </w:p>
    <w:p w14:paraId="64E74FC0" w14:textId="77777777" w:rsidR="0038276F" w:rsidRPr="00C81F19" w:rsidRDefault="0038276F" w:rsidP="0038276F">
      <w:pPr>
        <w:pBdr>
          <w:top w:val="nil"/>
          <w:left w:val="nil"/>
          <w:bottom w:val="nil"/>
          <w:right w:val="nil"/>
          <w:between w:val="nil"/>
        </w:pBdr>
        <w:ind w:left="360" w:right="141"/>
        <w:rPr>
          <w:rFonts w:ascii="Switzer" w:hAnsi="Switzer" w:cs="Calibri Light"/>
          <w:color w:val="000000"/>
        </w:rPr>
      </w:pPr>
    </w:p>
    <w:p w14:paraId="18EB5B35" w14:textId="49AD6522" w:rsidR="0038276F" w:rsidRPr="00C81F19" w:rsidRDefault="0038276F" w:rsidP="0038276F">
      <w:pPr>
        <w:pBdr>
          <w:top w:val="nil"/>
          <w:left w:val="nil"/>
          <w:bottom w:val="nil"/>
          <w:right w:val="nil"/>
          <w:between w:val="nil"/>
        </w:pBdr>
        <w:ind w:right="141"/>
        <w:rPr>
          <w:rFonts w:ascii="Switzer" w:hAnsi="Switzer" w:cs="Calibri Light"/>
          <w:color w:val="000000"/>
        </w:rPr>
      </w:pPr>
      <w:r w:rsidRPr="00C81F19">
        <w:rPr>
          <w:rFonts w:ascii="Switzer" w:hAnsi="Switzer" w:cs="Calibri Light"/>
          <w:color w:val="000000"/>
        </w:rPr>
        <w:t xml:space="preserve">If it is felt there exists a significant risk of harm being caused to another person, then the person can raise their concerns directly with </w:t>
      </w:r>
      <w:r w:rsidR="00D953A4" w:rsidRPr="00D953A4">
        <w:rPr>
          <w:rFonts w:ascii="Switzer" w:hAnsi="Switzer" w:cs="Calibri Light"/>
          <w:color w:val="000000" w:themeColor="text1"/>
        </w:rPr>
        <w:t>Staffordshire</w:t>
      </w:r>
      <w:r w:rsidR="00D953A4">
        <w:rPr>
          <w:rFonts w:ascii="Switzer" w:hAnsi="Switzer" w:cs="Calibri Light"/>
          <w:color w:val="FF0000"/>
        </w:rPr>
        <w:t xml:space="preserve"> </w:t>
      </w:r>
      <w:r w:rsidRPr="00C81F19">
        <w:rPr>
          <w:rFonts w:ascii="Switzer" w:hAnsi="Switzer" w:cs="Calibri Light"/>
          <w:color w:val="000000"/>
        </w:rPr>
        <w:t>social services or</w:t>
      </w:r>
      <w:r w:rsidR="00235876">
        <w:rPr>
          <w:rFonts w:ascii="Switzer" w:hAnsi="Switzer" w:cs="Calibri Light"/>
          <w:color w:val="000000"/>
        </w:rPr>
        <w:t xml:space="preserve"> the police.</w:t>
      </w:r>
    </w:p>
    <w:p w14:paraId="1816CDA8" w14:textId="77777777" w:rsidR="0038276F" w:rsidRPr="00C81F19" w:rsidRDefault="0038276F" w:rsidP="0038276F">
      <w:pPr>
        <w:pBdr>
          <w:top w:val="nil"/>
          <w:left w:val="nil"/>
          <w:bottom w:val="nil"/>
          <w:right w:val="nil"/>
          <w:between w:val="nil"/>
        </w:pBdr>
        <w:ind w:left="360" w:right="141"/>
        <w:rPr>
          <w:rFonts w:ascii="Switzer" w:hAnsi="Switzer" w:cs="Calibri Light"/>
          <w:color w:val="000000"/>
        </w:rPr>
      </w:pPr>
    </w:p>
    <w:p w14:paraId="4BAD030F" w14:textId="7447DB71" w:rsidR="00887863" w:rsidRPr="0048436C" w:rsidRDefault="0038276F" w:rsidP="0038276F">
      <w:pPr>
        <w:pBdr>
          <w:top w:val="nil"/>
          <w:left w:val="nil"/>
          <w:bottom w:val="nil"/>
          <w:right w:val="nil"/>
          <w:between w:val="nil"/>
        </w:pBdr>
        <w:ind w:right="141"/>
        <w:rPr>
          <w:rFonts w:ascii="Switzer" w:hAnsi="Switzer" w:cstheme="minorHAnsi"/>
        </w:rPr>
      </w:pPr>
      <w:r w:rsidRPr="0048436C">
        <w:rPr>
          <w:rFonts w:ascii="Switzer" w:hAnsi="Switzer" w:cs="Calibri Light"/>
          <w:color w:val="000000"/>
        </w:rPr>
        <w:t>As a member of the Trussell</w:t>
      </w:r>
      <w:r w:rsidR="00E349E0">
        <w:rPr>
          <w:rFonts w:ascii="Switzer" w:hAnsi="Switzer" w:cs="Calibri Light"/>
          <w:color w:val="000000"/>
        </w:rPr>
        <w:t xml:space="preserve"> </w:t>
      </w:r>
      <w:r w:rsidRPr="0048436C">
        <w:rPr>
          <w:rFonts w:ascii="Switzer" w:hAnsi="Switzer" w:cs="Calibri Light"/>
          <w:color w:val="000000"/>
        </w:rPr>
        <w:t>Foodbank Network a person can also make a complaint about the foodbank’s handling of the concern via Trussell’s complaints procedure, details of which can be accessed from the Trussell website</w:t>
      </w:r>
      <w:r w:rsidR="000912A4" w:rsidRPr="0048436C">
        <w:rPr>
          <w:rFonts w:ascii="Switzer" w:hAnsi="Switzer" w:cs="Calibri Light"/>
          <w:color w:val="000000"/>
        </w:rPr>
        <w:t xml:space="preserve"> </w:t>
      </w:r>
      <w:hyperlink r:id="rId20" w:history="1">
        <w:r w:rsidR="003025A3" w:rsidRPr="00FE6F84">
          <w:rPr>
            <w:rStyle w:val="Hyperlink"/>
            <w:rFonts w:ascii="Switzer" w:hAnsi="Switzer"/>
          </w:rPr>
          <w:t>https://www.trussell.org.uk/contact-us/complaints</w:t>
        </w:r>
      </w:hyperlink>
      <w:r w:rsidR="003025A3">
        <w:rPr>
          <w:rFonts w:ascii="Switzer" w:hAnsi="Switzer"/>
        </w:rPr>
        <w:t xml:space="preserve"> </w:t>
      </w:r>
      <w:r w:rsidR="00E349E0">
        <w:rPr>
          <w:rFonts w:ascii="Switzer" w:hAnsi="Switzer"/>
        </w:rPr>
        <w:br/>
      </w:r>
      <w:r w:rsidR="00E349E0">
        <w:rPr>
          <w:rFonts w:ascii="Switzer" w:hAnsi="Switzer"/>
        </w:rPr>
        <w:br/>
        <w:t xml:space="preserve">Additionally, all Trussell food banks can contact </w:t>
      </w:r>
      <w:proofErr w:type="spellStart"/>
      <w:r w:rsidR="00E349E0">
        <w:rPr>
          <w:rFonts w:ascii="Switzer" w:hAnsi="Switzer"/>
        </w:rPr>
        <w:t>Thirtyone:eight</w:t>
      </w:r>
      <w:proofErr w:type="spellEnd"/>
      <w:r w:rsidR="00E349E0">
        <w:rPr>
          <w:rFonts w:ascii="Switzer" w:hAnsi="Switzer"/>
        </w:rPr>
        <w:t xml:space="preserve"> for free, impartial safeguarding advice on 0303 003 1111 (option 2), including in a scenario as outlined above.</w:t>
      </w:r>
    </w:p>
    <w:p w14:paraId="3DDC71DC" w14:textId="35C46D97" w:rsidR="0038276F" w:rsidRPr="0048436C" w:rsidRDefault="00887863" w:rsidP="0038276F">
      <w:pPr>
        <w:pBdr>
          <w:top w:val="nil"/>
          <w:left w:val="nil"/>
          <w:bottom w:val="nil"/>
          <w:right w:val="nil"/>
          <w:between w:val="nil"/>
        </w:pBdr>
        <w:ind w:right="141"/>
        <w:rPr>
          <w:rFonts w:ascii="Switzer" w:hAnsi="Switzer" w:cstheme="minorHAnsi"/>
          <w:color w:val="000000"/>
        </w:rPr>
      </w:pPr>
      <w:r w:rsidRPr="0048436C">
        <w:rPr>
          <w:rFonts w:ascii="Switzer" w:hAnsi="Switzer" w:cstheme="minorHAnsi"/>
        </w:rPr>
        <w:t xml:space="preserve"> </w:t>
      </w:r>
    </w:p>
    <w:p w14:paraId="3DB36AE9" w14:textId="77777777" w:rsidR="00FC7EAB" w:rsidRDefault="00FC7EAB" w:rsidP="0038276F">
      <w:pPr>
        <w:rPr>
          <w:rFonts w:ascii="Switzer" w:hAnsi="Switzer" w:cs="Calibri Light"/>
          <w:b/>
        </w:rPr>
      </w:pPr>
    </w:p>
    <w:p w14:paraId="10195011" w14:textId="77777777" w:rsidR="00FC7EAB" w:rsidRDefault="00FC7EAB" w:rsidP="0038276F">
      <w:pPr>
        <w:rPr>
          <w:rFonts w:ascii="Switzer" w:hAnsi="Switzer" w:cs="Calibri Light"/>
          <w:b/>
        </w:rPr>
      </w:pPr>
    </w:p>
    <w:p w14:paraId="4E46E8F0" w14:textId="77777777" w:rsidR="00FC7EAB" w:rsidRDefault="00FC7EAB" w:rsidP="0038276F">
      <w:pPr>
        <w:rPr>
          <w:rFonts w:ascii="Switzer" w:hAnsi="Switzer" w:cs="Calibri Light"/>
          <w:b/>
        </w:rPr>
      </w:pPr>
    </w:p>
    <w:p w14:paraId="2544CADE" w14:textId="77777777" w:rsidR="00FC7EAB" w:rsidRDefault="00FC7EAB" w:rsidP="0038276F">
      <w:pPr>
        <w:rPr>
          <w:rFonts w:ascii="Switzer" w:hAnsi="Switzer" w:cs="Calibri Light"/>
          <w:b/>
        </w:rPr>
      </w:pPr>
    </w:p>
    <w:p w14:paraId="1270F001" w14:textId="77777777" w:rsidR="00FC7EAB" w:rsidRDefault="00FC7EAB" w:rsidP="0038276F">
      <w:pPr>
        <w:rPr>
          <w:rFonts w:ascii="Switzer" w:hAnsi="Switzer" w:cs="Calibri Light"/>
          <w:b/>
        </w:rPr>
      </w:pPr>
    </w:p>
    <w:p w14:paraId="42DECF4B" w14:textId="77777777" w:rsidR="00FC7EAB" w:rsidRDefault="00FC7EAB" w:rsidP="0038276F">
      <w:pPr>
        <w:rPr>
          <w:rFonts w:ascii="Switzer" w:hAnsi="Switzer" w:cs="Calibri Light"/>
          <w:b/>
        </w:rPr>
      </w:pPr>
    </w:p>
    <w:p w14:paraId="796523FC" w14:textId="77777777" w:rsidR="00FC7EAB" w:rsidRDefault="00FC7EAB" w:rsidP="0038276F">
      <w:pPr>
        <w:rPr>
          <w:rFonts w:ascii="Switzer" w:hAnsi="Switzer" w:cs="Calibri Light"/>
          <w:b/>
        </w:rPr>
      </w:pPr>
    </w:p>
    <w:p w14:paraId="1DCBE980" w14:textId="77777777" w:rsidR="00FC7EAB" w:rsidRDefault="00FC7EAB" w:rsidP="0038276F">
      <w:pPr>
        <w:rPr>
          <w:rFonts w:ascii="Switzer" w:hAnsi="Switzer" w:cs="Calibri Light"/>
          <w:b/>
        </w:rPr>
      </w:pPr>
    </w:p>
    <w:p w14:paraId="79460B3D" w14:textId="77777777" w:rsidR="00FC7EAB" w:rsidRDefault="00FC7EAB" w:rsidP="0038276F">
      <w:pPr>
        <w:rPr>
          <w:rFonts w:ascii="Switzer" w:hAnsi="Switzer" w:cs="Calibri Light"/>
          <w:b/>
        </w:rPr>
      </w:pPr>
    </w:p>
    <w:p w14:paraId="5C8D701F" w14:textId="77777777" w:rsidR="00FC7EAB" w:rsidRDefault="00FC7EAB" w:rsidP="0038276F">
      <w:pPr>
        <w:rPr>
          <w:rFonts w:ascii="Switzer" w:hAnsi="Switzer" w:cs="Calibri Light"/>
          <w:b/>
        </w:rPr>
      </w:pPr>
    </w:p>
    <w:p w14:paraId="28DC377A" w14:textId="77777777" w:rsidR="008E7428" w:rsidRDefault="008E7428" w:rsidP="0038276F">
      <w:pPr>
        <w:rPr>
          <w:rFonts w:ascii="Switzer" w:hAnsi="Switzer" w:cs="Calibri Light"/>
          <w:b/>
        </w:rPr>
      </w:pPr>
    </w:p>
    <w:p w14:paraId="1A9294B2" w14:textId="77777777" w:rsidR="00FC7EAB" w:rsidRDefault="00FC7EAB" w:rsidP="0038276F">
      <w:pPr>
        <w:rPr>
          <w:rFonts w:ascii="Switzer" w:hAnsi="Switzer" w:cs="Calibri Light"/>
          <w:b/>
        </w:rPr>
      </w:pPr>
    </w:p>
    <w:p w14:paraId="4FEA3D74" w14:textId="674B535D" w:rsidR="00153678" w:rsidRPr="000906D8" w:rsidRDefault="36CF73D2" w:rsidP="00153678">
      <w:pPr>
        <w:rPr>
          <w:rFonts w:ascii="Switzer" w:hAnsi="Switzer" w:cs="Arial"/>
        </w:rPr>
      </w:pPr>
      <w:bookmarkStart w:id="56" w:name="_Appendix_12_–"/>
      <w:bookmarkStart w:id="57" w:name="_Toc218850057"/>
      <w:bookmarkEnd w:id="56"/>
      <w:r w:rsidRPr="60905957">
        <w:rPr>
          <w:rFonts w:ascii="Switzer" w:hAnsi="Switzer" w:cs="Calibri Light"/>
          <w:caps/>
        </w:rPr>
        <w:lastRenderedPageBreak/>
        <w:t>Appendix 12 – Partnership working details</w:t>
      </w:r>
      <w:r>
        <w:br/>
      </w:r>
      <w:r>
        <w:br/>
      </w:r>
      <w:r w:rsidR="00050101" w:rsidRPr="00D953A4">
        <w:rPr>
          <w:rFonts w:ascii="Switzer" w:hAnsi="Switzer" w:cs="Arial"/>
          <w:color w:val="000000" w:themeColor="text1"/>
          <w:szCs w:val="22"/>
        </w:rPr>
        <w:t>Cheadle &amp; District Foodbank</w:t>
      </w:r>
      <w:r w:rsidR="000F4A88">
        <w:rPr>
          <w:rFonts w:ascii="Switzer" w:hAnsi="Switzer" w:cs="Arial"/>
          <w:b/>
          <w:bCs/>
          <w:szCs w:val="22"/>
        </w:rPr>
        <w:t xml:space="preserve"> </w:t>
      </w:r>
      <w:r w:rsidR="48878512" w:rsidRPr="60905957">
        <w:rPr>
          <w:rFonts w:ascii="Switzer" w:hAnsi="Switzer" w:cs="Arial"/>
          <w:szCs w:val="22"/>
        </w:rPr>
        <w:t xml:space="preserve">is committed to ensuring robust safeguarding arrangements are in place when delivering activities in partnership with other organisations in line with this policy and procedure document, as outlined in </w:t>
      </w:r>
      <w:hyperlink w:anchor="_PARTNERSHIP_WORKING" w:history="1">
        <w:r w:rsidR="48878512" w:rsidRPr="60905957">
          <w:rPr>
            <w:rStyle w:val="Hyperlink"/>
            <w:rFonts w:ascii="Switzer" w:hAnsi="Switzer" w:cs="Arial"/>
            <w:szCs w:val="22"/>
          </w:rPr>
          <w:t>Section 14</w:t>
        </w:r>
      </w:hyperlink>
      <w:r w:rsidR="48878512" w:rsidRPr="60905957">
        <w:rPr>
          <w:rFonts w:ascii="Switzer" w:hAnsi="Switzer" w:cs="Arial"/>
          <w:szCs w:val="22"/>
        </w:rPr>
        <w:t xml:space="preserve"> of this policy document. </w:t>
      </w:r>
      <w:r>
        <w:br/>
      </w:r>
      <w:r>
        <w:br/>
      </w:r>
      <w:r w:rsidR="48878512" w:rsidRPr="60905957">
        <w:rPr>
          <w:rFonts w:ascii="Switzer" w:hAnsi="Switzer" w:cs="Arial"/>
          <w:szCs w:val="22"/>
        </w:rPr>
        <w:t xml:space="preserve">Details are provided below regarding the current partnership arrangements and key contacts from the partner agency. </w:t>
      </w:r>
      <w:r>
        <w:br/>
      </w:r>
      <w:r>
        <w:br/>
      </w:r>
      <w:bookmarkEnd w:id="57"/>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126"/>
        <w:gridCol w:w="1843"/>
        <w:gridCol w:w="1984"/>
        <w:gridCol w:w="1701"/>
        <w:gridCol w:w="1843"/>
      </w:tblGrid>
      <w:tr w:rsidR="00153678" w:rsidRPr="000906D8" w14:paraId="48C5E0C9" w14:textId="77777777" w:rsidTr="7191CAC7">
        <w:trPr>
          <w:trHeight w:val="672"/>
        </w:trPr>
        <w:tc>
          <w:tcPr>
            <w:tcW w:w="1702" w:type="dxa"/>
            <w:vAlign w:val="center"/>
          </w:tcPr>
          <w:p w14:paraId="68446C8C" w14:textId="05E4CA76" w:rsidR="00153678" w:rsidRPr="00AB309C" w:rsidRDefault="00153678" w:rsidP="00A57286">
            <w:pPr>
              <w:jc w:val="center"/>
              <w:rPr>
                <w:rFonts w:ascii="Switzer" w:hAnsi="Switzer" w:cs="Arial"/>
                <w:b/>
                <w:szCs w:val="22"/>
              </w:rPr>
            </w:pPr>
            <w:r w:rsidRPr="00AB309C">
              <w:rPr>
                <w:rFonts w:ascii="Switzer" w:hAnsi="Switzer" w:cs="Arial"/>
                <w:b/>
                <w:szCs w:val="22"/>
              </w:rPr>
              <w:t xml:space="preserve">Name of </w:t>
            </w:r>
            <w:r w:rsidR="005A133C">
              <w:rPr>
                <w:rFonts w:ascii="Switzer" w:hAnsi="Switzer" w:cs="Arial"/>
                <w:b/>
                <w:szCs w:val="22"/>
              </w:rPr>
              <w:t>p</w:t>
            </w:r>
            <w:r w:rsidRPr="00AB309C">
              <w:rPr>
                <w:rFonts w:ascii="Switzer" w:hAnsi="Switzer" w:cs="Arial"/>
                <w:b/>
                <w:szCs w:val="22"/>
              </w:rPr>
              <w:t xml:space="preserve">artner </w:t>
            </w:r>
            <w:r w:rsidR="005A133C">
              <w:rPr>
                <w:rFonts w:ascii="Switzer" w:hAnsi="Switzer" w:cs="Arial"/>
                <w:b/>
                <w:szCs w:val="22"/>
              </w:rPr>
              <w:t>o</w:t>
            </w:r>
            <w:r w:rsidRPr="00AB309C">
              <w:rPr>
                <w:rFonts w:ascii="Switzer" w:hAnsi="Switzer" w:cs="Arial"/>
                <w:b/>
                <w:szCs w:val="22"/>
              </w:rPr>
              <w:t>rganisation</w:t>
            </w:r>
          </w:p>
        </w:tc>
        <w:tc>
          <w:tcPr>
            <w:tcW w:w="2126" w:type="dxa"/>
            <w:vAlign w:val="center"/>
          </w:tcPr>
          <w:p w14:paraId="24052CCC" w14:textId="1C0C0A8C" w:rsidR="00153678" w:rsidRPr="00AB309C" w:rsidRDefault="138CF7B4" w:rsidP="2DF3E785">
            <w:pPr>
              <w:ind w:left="-107" w:right="-108"/>
              <w:jc w:val="center"/>
              <w:rPr>
                <w:rFonts w:ascii="Switzer" w:hAnsi="Switzer" w:cs="Arial"/>
                <w:b/>
                <w:bCs/>
              </w:rPr>
            </w:pPr>
            <w:r w:rsidRPr="7191CAC7">
              <w:rPr>
                <w:rFonts w:ascii="Switzer" w:hAnsi="Switzer" w:cs="Arial"/>
                <w:b/>
                <w:bCs/>
              </w:rPr>
              <w:t>Service d</w:t>
            </w:r>
            <w:r w:rsidR="7B55A0F7" w:rsidRPr="7191CAC7">
              <w:rPr>
                <w:rFonts w:ascii="Switzer" w:hAnsi="Switzer" w:cs="Arial"/>
                <w:b/>
                <w:bCs/>
              </w:rPr>
              <w:t>elivered</w:t>
            </w:r>
          </w:p>
        </w:tc>
        <w:tc>
          <w:tcPr>
            <w:tcW w:w="1843" w:type="dxa"/>
            <w:vAlign w:val="center"/>
          </w:tcPr>
          <w:p w14:paraId="4760D538" w14:textId="706EA3EE" w:rsidR="00153678" w:rsidRPr="00AB309C" w:rsidRDefault="31B6C507" w:rsidP="5910421C">
            <w:pPr>
              <w:ind w:left="-107" w:right="-108"/>
              <w:jc w:val="center"/>
              <w:rPr>
                <w:rFonts w:ascii="Switzer" w:hAnsi="Switzer" w:cs="Arial"/>
                <w:b/>
                <w:bCs/>
              </w:rPr>
            </w:pPr>
            <w:r w:rsidRPr="5910421C">
              <w:rPr>
                <w:rFonts w:ascii="Switzer" w:hAnsi="Switzer" w:cs="Arial"/>
                <w:b/>
                <w:bCs/>
              </w:rPr>
              <w:t>Named person responsible for Safeguarding and position (E.G. Safeguarding Officer)</w:t>
            </w:r>
          </w:p>
          <w:p w14:paraId="75946433" w14:textId="6AEED76A" w:rsidR="00153678" w:rsidRPr="00AB309C" w:rsidRDefault="00153678" w:rsidP="5910421C">
            <w:pPr>
              <w:ind w:left="-108" w:right="-108"/>
              <w:jc w:val="center"/>
              <w:rPr>
                <w:rFonts w:ascii="Switzer" w:hAnsi="Switzer" w:cs="Arial"/>
                <w:b/>
              </w:rPr>
            </w:pPr>
          </w:p>
        </w:tc>
        <w:tc>
          <w:tcPr>
            <w:tcW w:w="1984" w:type="dxa"/>
            <w:vAlign w:val="center"/>
          </w:tcPr>
          <w:p w14:paraId="58D4ED6A" w14:textId="77777777" w:rsidR="00153678" w:rsidRPr="00AB309C" w:rsidRDefault="00153678" w:rsidP="00A57286">
            <w:pPr>
              <w:ind w:right="-122" w:hanging="108"/>
              <w:jc w:val="center"/>
              <w:rPr>
                <w:rFonts w:ascii="Switzer" w:hAnsi="Switzer" w:cs="Arial"/>
                <w:b/>
                <w:szCs w:val="22"/>
              </w:rPr>
            </w:pPr>
            <w:r w:rsidRPr="00AB309C">
              <w:rPr>
                <w:rFonts w:ascii="Switzer" w:hAnsi="Switzer" w:cs="Arial"/>
                <w:b/>
                <w:szCs w:val="22"/>
              </w:rPr>
              <w:t>Contact details</w:t>
            </w:r>
            <w:r w:rsidRPr="00AB309C">
              <w:rPr>
                <w:rFonts w:ascii="Switzer" w:hAnsi="Switzer" w:cs="Arial"/>
                <w:b/>
                <w:szCs w:val="22"/>
              </w:rPr>
              <w:br/>
            </w:r>
            <w:r w:rsidRPr="00AB309C">
              <w:rPr>
                <w:rFonts w:ascii="Switzer" w:hAnsi="Switzer" w:cs="Arial"/>
                <w:b/>
                <w:szCs w:val="22"/>
              </w:rPr>
              <w:br/>
              <w:t>(Email and telephone)</w:t>
            </w:r>
          </w:p>
        </w:tc>
        <w:tc>
          <w:tcPr>
            <w:tcW w:w="1701" w:type="dxa"/>
            <w:vAlign w:val="center"/>
          </w:tcPr>
          <w:p w14:paraId="7BA4E321" w14:textId="77777777" w:rsidR="00153678" w:rsidRPr="00AB309C" w:rsidRDefault="00153678" w:rsidP="00A57286">
            <w:pPr>
              <w:ind w:left="-108" w:right="-108"/>
              <w:jc w:val="center"/>
              <w:rPr>
                <w:rFonts w:ascii="Switzer" w:hAnsi="Switzer" w:cs="Arial"/>
                <w:b/>
                <w:szCs w:val="22"/>
              </w:rPr>
            </w:pPr>
            <w:r w:rsidRPr="00AB309C">
              <w:rPr>
                <w:rFonts w:ascii="Switzer" w:hAnsi="Switzer" w:cs="Arial"/>
                <w:b/>
                <w:szCs w:val="22"/>
              </w:rPr>
              <w:t>Date partner policy last reviewed and approved</w:t>
            </w:r>
          </w:p>
        </w:tc>
        <w:tc>
          <w:tcPr>
            <w:tcW w:w="1843" w:type="dxa"/>
            <w:vAlign w:val="center"/>
          </w:tcPr>
          <w:p w14:paraId="7FAA7134" w14:textId="77777777" w:rsidR="00153678" w:rsidRPr="00AB309C" w:rsidRDefault="00153678" w:rsidP="00A57286">
            <w:pPr>
              <w:jc w:val="center"/>
              <w:rPr>
                <w:rFonts w:ascii="Switzer" w:hAnsi="Switzer" w:cs="Arial"/>
                <w:b/>
                <w:szCs w:val="22"/>
              </w:rPr>
            </w:pPr>
            <w:r w:rsidRPr="00AB309C">
              <w:rPr>
                <w:rFonts w:ascii="Switzer" w:hAnsi="Switzer" w:cs="Arial"/>
                <w:b/>
                <w:szCs w:val="22"/>
              </w:rPr>
              <w:t xml:space="preserve">Is safeguarding responsibility delegated? </w:t>
            </w:r>
            <w:r w:rsidRPr="00AB309C">
              <w:rPr>
                <w:rFonts w:ascii="Switzer" w:hAnsi="Switzer" w:cs="Arial"/>
                <w:b/>
                <w:szCs w:val="22"/>
              </w:rPr>
              <w:br/>
            </w:r>
            <w:r w:rsidRPr="00AB309C">
              <w:rPr>
                <w:rFonts w:ascii="Switzer" w:hAnsi="Switzer" w:cs="Arial"/>
                <w:b/>
                <w:szCs w:val="22"/>
              </w:rPr>
              <w:br/>
              <w:t>Yes/No</w:t>
            </w:r>
          </w:p>
        </w:tc>
      </w:tr>
      <w:tr w:rsidR="00153678" w:rsidRPr="000906D8" w14:paraId="420C4A7B" w14:textId="77777777" w:rsidTr="7191CAC7">
        <w:trPr>
          <w:trHeight w:val="672"/>
        </w:trPr>
        <w:tc>
          <w:tcPr>
            <w:tcW w:w="1702" w:type="dxa"/>
            <w:vAlign w:val="center"/>
          </w:tcPr>
          <w:p w14:paraId="6A4D5376" w14:textId="0F28EE02" w:rsidR="00153678" w:rsidRPr="00C81F19" w:rsidRDefault="000F4A88" w:rsidP="00A57286">
            <w:pPr>
              <w:jc w:val="center"/>
              <w:rPr>
                <w:rFonts w:ascii="Switzer" w:hAnsi="Switzer" w:cs="Arial"/>
                <w:bCs/>
                <w:szCs w:val="22"/>
              </w:rPr>
            </w:pPr>
            <w:r>
              <w:rPr>
                <w:rFonts w:ascii="Switzer" w:hAnsi="Switzer" w:cs="Arial"/>
                <w:bCs/>
                <w:szCs w:val="22"/>
              </w:rPr>
              <w:t>Potteries Moneywise</w:t>
            </w:r>
          </w:p>
        </w:tc>
        <w:tc>
          <w:tcPr>
            <w:tcW w:w="2126" w:type="dxa"/>
            <w:vAlign w:val="center"/>
          </w:tcPr>
          <w:p w14:paraId="3387CAE8" w14:textId="05F98CE2" w:rsidR="00153678" w:rsidRPr="00C81F19" w:rsidRDefault="00DE2825" w:rsidP="00A57286">
            <w:pPr>
              <w:ind w:left="-107" w:right="-108"/>
              <w:jc w:val="center"/>
              <w:rPr>
                <w:rFonts w:ascii="Switzer" w:hAnsi="Switzer" w:cs="Arial"/>
                <w:bCs/>
                <w:szCs w:val="22"/>
              </w:rPr>
            </w:pPr>
            <w:r>
              <w:rPr>
                <w:rFonts w:ascii="Switzer" w:hAnsi="Switzer" w:cs="Arial"/>
                <w:bCs/>
                <w:szCs w:val="22"/>
              </w:rPr>
              <w:t>Financial Inclusion</w:t>
            </w:r>
          </w:p>
        </w:tc>
        <w:tc>
          <w:tcPr>
            <w:tcW w:w="1843" w:type="dxa"/>
            <w:vAlign w:val="center"/>
          </w:tcPr>
          <w:p w14:paraId="1E405CB8" w14:textId="77777777" w:rsidR="00153678" w:rsidRDefault="00DE2825" w:rsidP="00A57286">
            <w:pPr>
              <w:ind w:right="-108" w:hanging="108"/>
              <w:jc w:val="center"/>
              <w:rPr>
                <w:rFonts w:ascii="Switzer" w:hAnsi="Switzer" w:cs="Arial"/>
                <w:bCs/>
                <w:szCs w:val="22"/>
              </w:rPr>
            </w:pPr>
            <w:r>
              <w:rPr>
                <w:rFonts w:ascii="Switzer" w:hAnsi="Switzer" w:cs="Arial"/>
                <w:bCs/>
                <w:szCs w:val="22"/>
              </w:rPr>
              <w:t>Katie Underwood</w:t>
            </w:r>
          </w:p>
          <w:p w14:paraId="7B7FF57A" w14:textId="3E44A5F7" w:rsidR="00DE2825" w:rsidRPr="00C81F19" w:rsidRDefault="00DE2825" w:rsidP="00A57286">
            <w:pPr>
              <w:ind w:right="-108" w:hanging="108"/>
              <w:jc w:val="center"/>
              <w:rPr>
                <w:rFonts w:ascii="Switzer" w:hAnsi="Switzer" w:cs="Arial"/>
                <w:bCs/>
                <w:szCs w:val="22"/>
              </w:rPr>
            </w:pPr>
            <w:r>
              <w:rPr>
                <w:rFonts w:ascii="Switzer" w:hAnsi="Switzer" w:cs="Arial"/>
                <w:bCs/>
                <w:szCs w:val="22"/>
              </w:rPr>
              <w:t>Service Manager and safeguarding officer</w:t>
            </w:r>
          </w:p>
        </w:tc>
        <w:tc>
          <w:tcPr>
            <w:tcW w:w="1984" w:type="dxa"/>
            <w:vAlign w:val="center"/>
          </w:tcPr>
          <w:p w14:paraId="044DE8D0" w14:textId="77777777" w:rsidR="00153678" w:rsidRDefault="00DE2825" w:rsidP="00A57286">
            <w:pPr>
              <w:ind w:right="-122" w:hanging="108"/>
              <w:jc w:val="center"/>
              <w:rPr>
                <w:rFonts w:ascii="Switzer" w:hAnsi="Switzer" w:cs="Arial"/>
                <w:bCs/>
                <w:szCs w:val="22"/>
              </w:rPr>
            </w:pPr>
            <w:r>
              <w:rPr>
                <w:rFonts w:ascii="Switzer" w:hAnsi="Switzer" w:cs="Arial"/>
                <w:bCs/>
                <w:szCs w:val="22"/>
              </w:rPr>
              <w:t>01782 408706</w:t>
            </w:r>
          </w:p>
          <w:p w14:paraId="76F9494B" w14:textId="59363585" w:rsidR="00DE2825" w:rsidRPr="00C81F19" w:rsidRDefault="00DE2825" w:rsidP="00A57286">
            <w:pPr>
              <w:ind w:right="-122" w:hanging="108"/>
              <w:jc w:val="center"/>
              <w:rPr>
                <w:rFonts w:ascii="Switzer" w:hAnsi="Switzer" w:cs="Arial"/>
                <w:bCs/>
                <w:szCs w:val="22"/>
              </w:rPr>
            </w:pPr>
            <w:r>
              <w:rPr>
                <w:rFonts w:ascii="Switzer" w:hAnsi="Switzer" w:cs="Arial"/>
                <w:bCs/>
                <w:szCs w:val="22"/>
              </w:rPr>
              <w:t>Katie.underwood@canscharity.org.uk</w:t>
            </w:r>
          </w:p>
        </w:tc>
        <w:tc>
          <w:tcPr>
            <w:tcW w:w="1701" w:type="dxa"/>
            <w:vAlign w:val="center"/>
          </w:tcPr>
          <w:p w14:paraId="547DCBBD" w14:textId="1B10395C" w:rsidR="00153678" w:rsidRPr="00C81F19" w:rsidRDefault="00DE2825" w:rsidP="00A57286">
            <w:pPr>
              <w:ind w:left="-108" w:right="-108"/>
              <w:jc w:val="center"/>
              <w:rPr>
                <w:rFonts w:ascii="Switzer" w:hAnsi="Switzer" w:cs="Arial"/>
                <w:bCs/>
                <w:szCs w:val="22"/>
              </w:rPr>
            </w:pPr>
            <w:r>
              <w:rPr>
                <w:rFonts w:ascii="Switzer" w:hAnsi="Switzer" w:cs="Arial"/>
                <w:bCs/>
                <w:szCs w:val="22"/>
              </w:rPr>
              <w:t>11 March 2026</w:t>
            </w:r>
          </w:p>
        </w:tc>
        <w:tc>
          <w:tcPr>
            <w:tcW w:w="1843" w:type="dxa"/>
            <w:vAlign w:val="center"/>
          </w:tcPr>
          <w:p w14:paraId="78FDF77C" w14:textId="2729E6A3" w:rsidR="00153678" w:rsidRPr="00C81F19" w:rsidRDefault="00DE2825" w:rsidP="00A57286">
            <w:pPr>
              <w:jc w:val="center"/>
              <w:rPr>
                <w:rFonts w:ascii="Switzer" w:hAnsi="Switzer" w:cs="Arial"/>
                <w:bCs/>
                <w:szCs w:val="22"/>
              </w:rPr>
            </w:pPr>
            <w:r>
              <w:rPr>
                <w:rFonts w:ascii="Switzer" w:hAnsi="Switzer" w:cs="Arial"/>
                <w:bCs/>
                <w:szCs w:val="22"/>
              </w:rPr>
              <w:t>no</w:t>
            </w:r>
          </w:p>
        </w:tc>
      </w:tr>
      <w:tr w:rsidR="00153678" w:rsidRPr="000906D8" w14:paraId="616AAE9F" w14:textId="77777777" w:rsidTr="7191CAC7">
        <w:trPr>
          <w:trHeight w:val="672"/>
        </w:trPr>
        <w:tc>
          <w:tcPr>
            <w:tcW w:w="1702" w:type="dxa"/>
            <w:vAlign w:val="center"/>
          </w:tcPr>
          <w:p w14:paraId="6C922307" w14:textId="77777777" w:rsidR="00153678" w:rsidRPr="00C81F19" w:rsidRDefault="00153678" w:rsidP="00A57286">
            <w:pPr>
              <w:jc w:val="center"/>
              <w:rPr>
                <w:rFonts w:ascii="Switzer" w:hAnsi="Switzer" w:cs="Arial"/>
                <w:bCs/>
                <w:szCs w:val="22"/>
              </w:rPr>
            </w:pPr>
          </w:p>
        </w:tc>
        <w:tc>
          <w:tcPr>
            <w:tcW w:w="2126" w:type="dxa"/>
            <w:vAlign w:val="center"/>
          </w:tcPr>
          <w:p w14:paraId="3D56B549" w14:textId="77777777" w:rsidR="00153678" w:rsidRPr="00C81F19" w:rsidRDefault="00153678" w:rsidP="00A57286">
            <w:pPr>
              <w:ind w:left="-107" w:right="-108"/>
              <w:jc w:val="center"/>
              <w:rPr>
                <w:rFonts w:ascii="Switzer" w:hAnsi="Switzer" w:cs="Arial"/>
                <w:bCs/>
                <w:szCs w:val="22"/>
              </w:rPr>
            </w:pPr>
          </w:p>
        </w:tc>
        <w:tc>
          <w:tcPr>
            <w:tcW w:w="1843" w:type="dxa"/>
            <w:vAlign w:val="center"/>
          </w:tcPr>
          <w:p w14:paraId="4275812B" w14:textId="77777777" w:rsidR="00153678" w:rsidRPr="00C81F19" w:rsidRDefault="00153678" w:rsidP="00A57286">
            <w:pPr>
              <w:ind w:right="-108" w:hanging="108"/>
              <w:jc w:val="center"/>
              <w:rPr>
                <w:rFonts w:ascii="Switzer" w:hAnsi="Switzer" w:cs="Arial"/>
                <w:bCs/>
                <w:szCs w:val="22"/>
              </w:rPr>
            </w:pPr>
          </w:p>
        </w:tc>
        <w:tc>
          <w:tcPr>
            <w:tcW w:w="1984" w:type="dxa"/>
            <w:vAlign w:val="center"/>
          </w:tcPr>
          <w:p w14:paraId="30E92BAF" w14:textId="77777777" w:rsidR="00153678" w:rsidRPr="00C81F19" w:rsidRDefault="00153678" w:rsidP="00A57286">
            <w:pPr>
              <w:ind w:right="-122" w:hanging="108"/>
              <w:jc w:val="center"/>
              <w:rPr>
                <w:rFonts w:ascii="Switzer" w:hAnsi="Switzer" w:cs="Arial"/>
                <w:bCs/>
                <w:szCs w:val="22"/>
              </w:rPr>
            </w:pPr>
          </w:p>
        </w:tc>
        <w:tc>
          <w:tcPr>
            <w:tcW w:w="1701" w:type="dxa"/>
            <w:vAlign w:val="center"/>
          </w:tcPr>
          <w:p w14:paraId="7C3DA2FA" w14:textId="77777777" w:rsidR="00153678" w:rsidRPr="00C81F19" w:rsidRDefault="00153678" w:rsidP="00A57286">
            <w:pPr>
              <w:ind w:left="-108" w:right="-108"/>
              <w:jc w:val="center"/>
              <w:rPr>
                <w:rFonts w:ascii="Switzer" w:hAnsi="Switzer" w:cs="Arial"/>
                <w:bCs/>
                <w:szCs w:val="22"/>
              </w:rPr>
            </w:pPr>
          </w:p>
        </w:tc>
        <w:tc>
          <w:tcPr>
            <w:tcW w:w="1843" w:type="dxa"/>
            <w:vAlign w:val="center"/>
          </w:tcPr>
          <w:p w14:paraId="63A238D2" w14:textId="77777777" w:rsidR="00153678" w:rsidRPr="00C81F19" w:rsidRDefault="00153678" w:rsidP="00A57286">
            <w:pPr>
              <w:jc w:val="center"/>
              <w:rPr>
                <w:rFonts w:ascii="Switzer" w:hAnsi="Switzer" w:cs="Arial"/>
                <w:bCs/>
                <w:szCs w:val="22"/>
              </w:rPr>
            </w:pPr>
          </w:p>
        </w:tc>
      </w:tr>
      <w:tr w:rsidR="00153678" w:rsidRPr="000906D8" w14:paraId="335CD880" w14:textId="77777777" w:rsidTr="7191CAC7">
        <w:trPr>
          <w:trHeight w:val="672"/>
        </w:trPr>
        <w:tc>
          <w:tcPr>
            <w:tcW w:w="1702" w:type="dxa"/>
            <w:vAlign w:val="center"/>
          </w:tcPr>
          <w:p w14:paraId="54B9FDE6" w14:textId="77777777" w:rsidR="003A4275" w:rsidRPr="00C81F19" w:rsidRDefault="003A4275" w:rsidP="00C81F19">
            <w:pPr>
              <w:rPr>
                <w:rFonts w:ascii="Switzer" w:hAnsi="Switzer" w:cs="Arial"/>
                <w:bCs/>
                <w:szCs w:val="22"/>
              </w:rPr>
            </w:pPr>
          </w:p>
        </w:tc>
        <w:tc>
          <w:tcPr>
            <w:tcW w:w="2126" w:type="dxa"/>
            <w:vAlign w:val="center"/>
          </w:tcPr>
          <w:p w14:paraId="7E4E4F38" w14:textId="77777777" w:rsidR="00153678" w:rsidRPr="00C81F19" w:rsidRDefault="00153678" w:rsidP="00A57286">
            <w:pPr>
              <w:ind w:left="-107" w:right="-108"/>
              <w:jc w:val="center"/>
              <w:rPr>
                <w:rFonts w:ascii="Switzer" w:hAnsi="Switzer" w:cs="Arial"/>
                <w:bCs/>
                <w:szCs w:val="22"/>
              </w:rPr>
            </w:pPr>
          </w:p>
        </w:tc>
        <w:tc>
          <w:tcPr>
            <w:tcW w:w="1843" w:type="dxa"/>
            <w:vAlign w:val="center"/>
          </w:tcPr>
          <w:p w14:paraId="1D42226A" w14:textId="77777777" w:rsidR="00153678" w:rsidRPr="00C81F19" w:rsidRDefault="00153678" w:rsidP="00A57286">
            <w:pPr>
              <w:ind w:right="-108" w:hanging="108"/>
              <w:jc w:val="center"/>
              <w:rPr>
                <w:rFonts w:ascii="Switzer" w:hAnsi="Switzer" w:cs="Arial"/>
                <w:bCs/>
                <w:szCs w:val="22"/>
              </w:rPr>
            </w:pPr>
          </w:p>
        </w:tc>
        <w:tc>
          <w:tcPr>
            <w:tcW w:w="1984" w:type="dxa"/>
            <w:vAlign w:val="center"/>
          </w:tcPr>
          <w:p w14:paraId="0D2EF4C8" w14:textId="77777777" w:rsidR="00153678" w:rsidRPr="00C81F19" w:rsidRDefault="00153678" w:rsidP="00A57286">
            <w:pPr>
              <w:ind w:right="-122" w:hanging="108"/>
              <w:jc w:val="center"/>
              <w:rPr>
                <w:rFonts w:ascii="Switzer" w:hAnsi="Switzer" w:cs="Arial"/>
                <w:bCs/>
                <w:szCs w:val="22"/>
              </w:rPr>
            </w:pPr>
          </w:p>
        </w:tc>
        <w:tc>
          <w:tcPr>
            <w:tcW w:w="1701" w:type="dxa"/>
            <w:vAlign w:val="center"/>
          </w:tcPr>
          <w:p w14:paraId="5D715FF1" w14:textId="77777777" w:rsidR="00153678" w:rsidRPr="00C81F19" w:rsidRDefault="00153678" w:rsidP="00A57286">
            <w:pPr>
              <w:ind w:left="-108" w:right="-108"/>
              <w:jc w:val="center"/>
              <w:rPr>
                <w:rFonts w:ascii="Switzer" w:hAnsi="Switzer" w:cs="Arial"/>
                <w:bCs/>
                <w:szCs w:val="22"/>
              </w:rPr>
            </w:pPr>
          </w:p>
        </w:tc>
        <w:tc>
          <w:tcPr>
            <w:tcW w:w="1843" w:type="dxa"/>
            <w:vAlign w:val="center"/>
          </w:tcPr>
          <w:p w14:paraId="617A7EBC" w14:textId="77777777" w:rsidR="00153678" w:rsidRPr="00C81F19" w:rsidRDefault="00153678" w:rsidP="00A57286">
            <w:pPr>
              <w:jc w:val="center"/>
              <w:rPr>
                <w:rFonts w:ascii="Switzer" w:hAnsi="Switzer" w:cs="Arial"/>
                <w:bCs/>
                <w:szCs w:val="22"/>
              </w:rPr>
            </w:pPr>
          </w:p>
        </w:tc>
      </w:tr>
    </w:tbl>
    <w:p w14:paraId="4D08D7DE" w14:textId="0BEA770D" w:rsidR="0038276F" w:rsidRPr="00C81F19" w:rsidRDefault="0038276F" w:rsidP="0038276F">
      <w:pPr>
        <w:rPr>
          <w:rFonts w:ascii="Switzer" w:hAnsi="Switzer" w:cs="Calibri Light"/>
          <w:b/>
        </w:rPr>
      </w:pPr>
      <w:r w:rsidRPr="00C81F19">
        <w:rPr>
          <w:rFonts w:ascii="Switzer" w:hAnsi="Switzer" w:cs="Calibri Light"/>
          <w:b/>
        </w:rPr>
        <w:br w:type="page"/>
      </w:r>
    </w:p>
    <w:p w14:paraId="4C3B899B" w14:textId="7A8DED16" w:rsidR="0038276F" w:rsidRPr="00173E60" w:rsidRDefault="0038276F" w:rsidP="00173E60">
      <w:pPr>
        <w:pStyle w:val="Heading1"/>
        <w:numPr>
          <w:ilvl w:val="0"/>
          <w:numId w:val="0"/>
        </w:numPr>
        <w:ind w:left="432" w:hanging="432"/>
        <w:rPr>
          <w:rFonts w:ascii="Switzer" w:hAnsi="Switzer" w:cs="Calibri Light"/>
          <w:b w:val="0"/>
          <w:bCs w:val="0"/>
          <w:color w:val="5BAC26"/>
        </w:rPr>
      </w:pPr>
      <w:bookmarkStart w:id="58" w:name="_Appendix_7_(I)"/>
      <w:bookmarkStart w:id="59" w:name="Appendix11"/>
      <w:bookmarkStart w:id="60" w:name="_Toc218850058"/>
      <w:bookmarkEnd w:id="58"/>
      <w:bookmarkEnd w:id="59"/>
      <w:r w:rsidRPr="00C81F19">
        <w:rPr>
          <w:rFonts w:ascii="Switzer" w:hAnsi="Switzer" w:cs="Calibri Light"/>
          <w:caps/>
        </w:rPr>
        <w:lastRenderedPageBreak/>
        <w:t xml:space="preserve">Appendix </w:t>
      </w:r>
      <w:r w:rsidR="00CB0574">
        <w:rPr>
          <w:rFonts w:ascii="Switzer" w:hAnsi="Switzer" w:cs="Calibri Light"/>
          <w:caps/>
        </w:rPr>
        <w:t>1</w:t>
      </w:r>
      <w:r w:rsidR="003F7960">
        <w:rPr>
          <w:rFonts w:ascii="Switzer" w:hAnsi="Switzer" w:cs="Calibri Light"/>
          <w:caps/>
        </w:rPr>
        <w:t>3</w:t>
      </w:r>
      <w:r w:rsidRPr="00C81F19">
        <w:rPr>
          <w:rFonts w:ascii="Switzer" w:hAnsi="Switzer" w:cs="Calibri Light"/>
          <w:caps/>
        </w:rPr>
        <w:t xml:space="preserve"> </w:t>
      </w:r>
      <w:r w:rsidR="0062626E" w:rsidRPr="00C81F19">
        <w:rPr>
          <w:rFonts w:ascii="Switzer" w:hAnsi="Switzer" w:cs="Calibri Light"/>
          <w:caps/>
        </w:rPr>
        <w:t xml:space="preserve">(I) </w:t>
      </w:r>
      <w:r w:rsidRPr="00C81F19">
        <w:rPr>
          <w:rFonts w:ascii="Switzer" w:hAnsi="Switzer" w:cs="Calibri Light"/>
          <w:caps/>
        </w:rPr>
        <w:t>- Key Legislation in England</w:t>
      </w:r>
      <w:bookmarkEnd w:id="60"/>
      <w:r w:rsidRPr="00C81F19">
        <w:rPr>
          <w:rFonts w:ascii="Switzer" w:hAnsi="Switzer" w:cs="Calibri Light"/>
          <w:b w:val="0"/>
          <w:bCs w:val="0"/>
          <w:caps/>
          <w:color w:val="5BAC26"/>
        </w:rPr>
        <w:t xml:space="preserve"> </w:t>
      </w:r>
      <w:r w:rsidR="003F7960" w:rsidRPr="003F7960">
        <w:rPr>
          <w:rFonts w:ascii="Switzer" w:hAnsi="Switzer" w:cs="Arial"/>
          <w:szCs w:val="22"/>
        </w:rPr>
        <w:br/>
      </w:r>
    </w:p>
    <w:p w14:paraId="231AD3E8" w14:textId="614E115D" w:rsidR="0038276F" w:rsidRPr="00C81F19" w:rsidRDefault="42DFA7AB" w:rsidP="7FE9595A">
      <w:pPr>
        <w:rPr>
          <w:rFonts w:ascii="Switzer" w:hAnsi="Switzer" w:cs="Calibri Light"/>
          <w:b/>
          <w:bCs/>
        </w:rPr>
      </w:pPr>
      <w:r w:rsidRPr="00C81F19">
        <w:rPr>
          <w:rFonts w:ascii="Switzer" w:hAnsi="Switzer" w:cs="Calibri Light"/>
          <w:b/>
          <w:bCs/>
        </w:rPr>
        <w:t xml:space="preserve">   Legal Framework Children and Young People:</w:t>
      </w:r>
    </w:p>
    <w:p w14:paraId="57402187"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Children Acts 1989 and 2004</w:t>
      </w:r>
    </w:p>
    <w:p w14:paraId="5253255D"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Children and Young Persons Act 2008</w:t>
      </w:r>
    </w:p>
    <w:p w14:paraId="5ACD3B26"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Safeguarding Vulnerable Groups Act 2006</w:t>
      </w:r>
    </w:p>
    <w:p w14:paraId="0E62FCE5"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Protection of Freedoms Act 2012</w:t>
      </w:r>
    </w:p>
    <w:p w14:paraId="068C99BD"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Children and Families Act 2014</w:t>
      </w:r>
    </w:p>
    <w:p w14:paraId="5AF29225"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Education Act 2002 and 2011</w:t>
      </w:r>
    </w:p>
    <w:p w14:paraId="26DD6EE8"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Female Genital Mutilation Act 2003</w:t>
      </w:r>
    </w:p>
    <w:p w14:paraId="17F48F7A"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Children and Adoption Act 2008</w:t>
      </w:r>
    </w:p>
    <w:p w14:paraId="1C3102F4"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rPr>
        <w:t>Apprenticeships, Skills, Children and Learning Act 2009</w:t>
      </w:r>
    </w:p>
    <w:p w14:paraId="1F4B16FF" w14:textId="77777777" w:rsidR="0038276F" w:rsidRPr="00C81F19" w:rsidRDefault="0038276F">
      <w:pPr>
        <w:numPr>
          <w:ilvl w:val="0"/>
          <w:numId w:val="20"/>
        </w:numPr>
        <w:pBdr>
          <w:top w:val="nil"/>
          <w:left w:val="nil"/>
          <w:bottom w:val="nil"/>
          <w:right w:val="nil"/>
          <w:between w:val="nil"/>
        </w:pBdr>
        <w:suppressAutoHyphens w:val="0"/>
        <w:ind w:left="851"/>
        <w:rPr>
          <w:rFonts w:ascii="Switzer" w:hAnsi="Switzer" w:cs="Calibri Light"/>
        </w:rPr>
      </w:pPr>
      <w:r w:rsidRPr="00C81F19">
        <w:rPr>
          <w:rFonts w:ascii="Switzer" w:eastAsia="Arial" w:hAnsi="Switzer" w:cs="Calibri Light"/>
          <w:highlight w:val="white"/>
        </w:rPr>
        <w:t>The Children and Social Work Act 2017</w:t>
      </w:r>
    </w:p>
    <w:p w14:paraId="1EBDEBA3" w14:textId="3BB2FA72" w:rsidR="0038276F" w:rsidRPr="00C81F19" w:rsidRDefault="0038276F">
      <w:pPr>
        <w:numPr>
          <w:ilvl w:val="0"/>
          <w:numId w:val="14"/>
        </w:numPr>
        <w:pBdr>
          <w:top w:val="nil"/>
          <w:left w:val="nil"/>
          <w:bottom w:val="nil"/>
          <w:right w:val="nil"/>
          <w:between w:val="nil"/>
        </w:pBdr>
        <w:suppressAutoHyphens w:val="0"/>
        <w:ind w:left="851"/>
        <w:rPr>
          <w:rFonts w:ascii="Switzer" w:hAnsi="Switzer" w:cs="Calibri Light"/>
          <w:color w:val="000000"/>
        </w:rPr>
      </w:pPr>
      <w:r w:rsidRPr="00C81F19">
        <w:rPr>
          <w:rFonts w:ascii="Switzer" w:hAnsi="Switzer" w:cs="Calibri Light"/>
          <w:color w:val="000000" w:themeColor="text1"/>
        </w:rPr>
        <w:t>Working together to safeguard children 2006, 2015</w:t>
      </w:r>
      <w:r w:rsidR="007C68EF" w:rsidRPr="00C81F19">
        <w:rPr>
          <w:rFonts w:ascii="Switzer" w:hAnsi="Switzer" w:cs="Calibri Light"/>
          <w:color w:val="000000" w:themeColor="text1"/>
        </w:rPr>
        <w:t>,</w:t>
      </w:r>
      <w:r w:rsidRPr="00C81F19">
        <w:rPr>
          <w:rFonts w:ascii="Switzer" w:hAnsi="Switzer" w:cs="Calibri Light"/>
          <w:color w:val="000000" w:themeColor="text1"/>
        </w:rPr>
        <w:t xml:space="preserve"> 2018</w:t>
      </w:r>
      <w:r w:rsidR="007C68EF" w:rsidRPr="00C81F19">
        <w:rPr>
          <w:rFonts w:ascii="Switzer" w:hAnsi="Switzer" w:cs="Calibri Light"/>
          <w:color w:val="000000" w:themeColor="text1"/>
        </w:rPr>
        <w:t xml:space="preserve"> and 2023</w:t>
      </w:r>
    </w:p>
    <w:p w14:paraId="198C968C" w14:textId="36756326" w:rsidR="680C448D" w:rsidRDefault="680C448D">
      <w:pPr>
        <w:numPr>
          <w:ilvl w:val="0"/>
          <w:numId w:val="14"/>
        </w:numPr>
        <w:pBdr>
          <w:top w:val="nil"/>
          <w:left w:val="nil"/>
          <w:bottom w:val="nil"/>
          <w:right w:val="nil"/>
          <w:between w:val="nil"/>
        </w:pBdr>
        <w:ind w:left="851"/>
        <w:rPr>
          <w:rFonts w:ascii="Switzer" w:hAnsi="Switzer" w:cs="Calibri Light"/>
          <w:color w:val="000000" w:themeColor="text1"/>
        </w:rPr>
      </w:pPr>
      <w:r w:rsidRPr="00C81F19">
        <w:rPr>
          <w:rFonts w:ascii="Switzer" w:hAnsi="Switzer" w:cs="Calibri Light"/>
          <w:color w:val="000000" w:themeColor="text1"/>
        </w:rPr>
        <w:t>Domestic Abuse Act 2021</w:t>
      </w:r>
    </w:p>
    <w:p w14:paraId="544ECF2C" w14:textId="4D9EAC01" w:rsidR="008C02E7" w:rsidRPr="00C81F19" w:rsidRDefault="008C02E7">
      <w:pPr>
        <w:numPr>
          <w:ilvl w:val="0"/>
          <w:numId w:val="14"/>
        </w:numPr>
        <w:pBdr>
          <w:top w:val="nil"/>
          <w:left w:val="nil"/>
          <w:bottom w:val="nil"/>
          <w:right w:val="nil"/>
          <w:between w:val="nil"/>
        </w:pBdr>
        <w:ind w:left="851"/>
        <w:rPr>
          <w:rFonts w:ascii="Switzer" w:hAnsi="Switzer" w:cs="Calibri Light"/>
          <w:color w:val="000000" w:themeColor="text1"/>
        </w:rPr>
      </w:pPr>
      <w:r>
        <w:rPr>
          <w:rFonts w:ascii="Switzer" w:hAnsi="Switzer" w:cs="Calibri Light"/>
          <w:color w:val="000000" w:themeColor="text1"/>
        </w:rPr>
        <w:t>Sexual Offences Act 2003</w:t>
      </w:r>
    </w:p>
    <w:p w14:paraId="77058C20" w14:textId="77777777" w:rsidR="0038276F" w:rsidRPr="00C81F19" w:rsidRDefault="0038276F" w:rsidP="0038276F">
      <w:pPr>
        <w:rPr>
          <w:rFonts w:ascii="Switzer" w:hAnsi="Switzer" w:cs="Calibri Light"/>
          <w:b/>
        </w:rPr>
      </w:pPr>
    </w:p>
    <w:p w14:paraId="2ADDA582" w14:textId="4C5CBB96" w:rsidR="0038276F" w:rsidRPr="00C81F19" w:rsidRDefault="0038276F" w:rsidP="0038276F">
      <w:pPr>
        <w:rPr>
          <w:rFonts w:ascii="Switzer" w:hAnsi="Switzer" w:cs="Calibri Light"/>
          <w:b/>
        </w:rPr>
      </w:pPr>
      <w:r w:rsidRPr="00C81F19">
        <w:rPr>
          <w:rFonts w:ascii="Switzer" w:hAnsi="Switzer" w:cs="Calibri Light"/>
          <w:b/>
        </w:rPr>
        <w:t>Legal Framework Adults</w:t>
      </w:r>
      <w:r w:rsidR="00AA249A">
        <w:rPr>
          <w:rFonts w:ascii="Switzer" w:hAnsi="Switzer" w:cs="Calibri Light"/>
          <w:b/>
        </w:rPr>
        <w:t xml:space="preserve"> at Risk</w:t>
      </w:r>
    </w:p>
    <w:p w14:paraId="142325B3" w14:textId="77777777" w:rsidR="0038276F" w:rsidRPr="00C81F19" w:rsidRDefault="0038276F">
      <w:pPr>
        <w:numPr>
          <w:ilvl w:val="0"/>
          <w:numId w:val="18"/>
        </w:numPr>
        <w:pBdr>
          <w:top w:val="nil"/>
          <w:left w:val="nil"/>
          <w:bottom w:val="nil"/>
          <w:right w:val="nil"/>
          <w:between w:val="nil"/>
        </w:pBdr>
        <w:suppressAutoHyphens w:val="0"/>
        <w:ind w:left="851"/>
        <w:jc w:val="both"/>
        <w:rPr>
          <w:rFonts w:ascii="Switzer" w:hAnsi="Switzer" w:cs="Calibri Light"/>
          <w:b/>
          <w:color w:val="000000"/>
        </w:rPr>
      </w:pPr>
      <w:r w:rsidRPr="00C81F19">
        <w:rPr>
          <w:rFonts w:ascii="Switzer" w:hAnsi="Switzer" w:cs="Calibri Light"/>
          <w:color w:val="000000"/>
        </w:rPr>
        <w:t>Care Act 2O14</w:t>
      </w:r>
    </w:p>
    <w:p w14:paraId="236A03B8" w14:textId="10E20719" w:rsidR="0038276F" w:rsidRPr="00C81F19" w:rsidRDefault="0038276F">
      <w:pPr>
        <w:numPr>
          <w:ilvl w:val="0"/>
          <w:numId w:val="18"/>
        </w:numPr>
        <w:pBdr>
          <w:top w:val="nil"/>
          <w:left w:val="nil"/>
          <w:bottom w:val="nil"/>
          <w:right w:val="nil"/>
          <w:between w:val="nil"/>
        </w:pBdr>
        <w:suppressAutoHyphens w:val="0"/>
        <w:ind w:left="851"/>
        <w:jc w:val="both"/>
        <w:rPr>
          <w:rFonts w:ascii="Switzer" w:hAnsi="Switzer" w:cs="Calibri Light"/>
          <w:b/>
          <w:color w:val="000000"/>
        </w:rPr>
      </w:pPr>
      <w:r w:rsidRPr="00C81F19">
        <w:rPr>
          <w:rFonts w:ascii="Switzer" w:hAnsi="Switzer" w:cs="Calibri Light"/>
          <w:color w:val="000000"/>
        </w:rPr>
        <w:t xml:space="preserve">Mental Capacity Act (including </w:t>
      </w:r>
      <w:r w:rsidR="00D269FF" w:rsidRPr="00C81F19">
        <w:rPr>
          <w:rFonts w:ascii="Switzer" w:hAnsi="Switzer" w:cs="Calibri Light"/>
          <w:color w:val="000000"/>
        </w:rPr>
        <w:t>DOLs</w:t>
      </w:r>
      <w:r w:rsidRPr="00C81F19">
        <w:rPr>
          <w:rFonts w:ascii="Switzer" w:hAnsi="Switzer" w:cs="Calibri Light"/>
          <w:color w:val="000000"/>
        </w:rPr>
        <w:t xml:space="preserve">) 2005 </w:t>
      </w:r>
    </w:p>
    <w:p w14:paraId="351D6C75" w14:textId="77777777" w:rsidR="0038276F" w:rsidRPr="00C81F19" w:rsidRDefault="0038276F">
      <w:pPr>
        <w:numPr>
          <w:ilvl w:val="0"/>
          <w:numId w:val="18"/>
        </w:numPr>
        <w:pBdr>
          <w:top w:val="nil"/>
          <w:left w:val="nil"/>
          <w:bottom w:val="nil"/>
          <w:right w:val="nil"/>
          <w:between w:val="nil"/>
        </w:pBdr>
        <w:suppressAutoHyphens w:val="0"/>
        <w:ind w:left="851"/>
        <w:jc w:val="both"/>
        <w:rPr>
          <w:rFonts w:ascii="Switzer" w:hAnsi="Switzer" w:cs="Calibri Light"/>
          <w:b/>
          <w:color w:val="000000"/>
        </w:rPr>
      </w:pPr>
      <w:r w:rsidRPr="00C81F19">
        <w:rPr>
          <w:rFonts w:ascii="Switzer" w:hAnsi="Switzer" w:cs="Calibri Light"/>
          <w:color w:val="000000"/>
        </w:rPr>
        <w:t xml:space="preserve">Human Rights Act of 1998 </w:t>
      </w:r>
    </w:p>
    <w:p w14:paraId="02069063" w14:textId="014F2805" w:rsidR="008C02E7" w:rsidRPr="00C81F19" w:rsidRDefault="008C02E7">
      <w:pPr>
        <w:numPr>
          <w:ilvl w:val="0"/>
          <w:numId w:val="18"/>
        </w:numPr>
        <w:pBdr>
          <w:top w:val="nil"/>
          <w:left w:val="nil"/>
          <w:bottom w:val="nil"/>
          <w:right w:val="nil"/>
          <w:between w:val="nil"/>
        </w:pBdr>
        <w:suppressAutoHyphens w:val="0"/>
        <w:ind w:left="851"/>
        <w:jc w:val="both"/>
        <w:rPr>
          <w:rFonts w:ascii="Switzer" w:hAnsi="Switzer" w:cs="Calibri Light"/>
          <w:b/>
          <w:color w:val="000000"/>
        </w:rPr>
      </w:pPr>
      <w:r>
        <w:rPr>
          <w:rFonts w:ascii="Switzer" w:hAnsi="Switzer" w:cs="Calibri Light"/>
          <w:color w:val="000000"/>
        </w:rPr>
        <w:t>Sexual Offences Act 2003</w:t>
      </w:r>
    </w:p>
    <w:p w14:paraId="44D68A56" w14:textId="77777777" w:rsidR="0038276F" w:rsidRPr="00C81F19" w:rsidRDefault="0038276F">
      <w:pPr>
        <w:numPr>
          <w:ilvl w:val="0"/>
          <w:numId w:val="18"/>
        </w:numPr>
        <w:pBdr>
          <w:top w:val="nil"/>
          <w:left w:val="nil"/>
          <w:bottom w:val="nil"/>
          <w:right w:val="nil"/>
          <w:between w:val="nil"/>
        </w:pBdr>
        <w:suppressAutoHyphens w:val="0"/>
        <w:ind w:left="851"/>
        <w:jc w:val="both"/>
        <w:rPr>
          <w:rFonts w:ascii="Switzer" w:hAnsi="Switzer" w:cs="Calibri Light"/>
          <w:b/>
          <w:color w:val="000000"/>
        </w:rPr>
      </w:pPr>
      <w:r w:rsidRPr="00C81F19">
        <w:rPr>
          <w:rFonts w:ascii="Switzer" w:hAnsi="Switzer" w:cs="Calibri Light"/>
          <w:color w:val="000000"/>
        </w:rPr>
        <w:t>Care and Support Statutory Guidance 2014 – identified the following 6 principles that underpin all adult safeguarding work</w:t>
      </w:r>
      <w:r w:rsidRPr="00C81F19">
        <w:rPr>
          <w:rFonts w:ascii="Switzer" w:hAnsi="Switzer" w:cs="Calibri Light"/>
          <w:b/>
          <w:color w:val="000000"/>
        </w:rPr>
        <w:t>:</w:t>
      </w:r>
    </w:p>
    <w:p w14:paraId="7585EA2B" w14:textId="77777777" w:rsidR="0038276F" w:rsidRPr="00C81F19"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Empowermen</w:t>
      </w:r>
      <w:r w:rsidRPr="00C81F19">
        <w:rPr>
          <w:rFonts w:ascii="Switzer" w:hAnsi="Switzer" w:cs="Calibri Light"/>
          <w:color w:val="000000"/>
        </w:rPr>
        <w:t>t – People being supported and encouraged to make their own decisions with informed consent</w:t>
      </w:r>
    </w:p>
    <w:p w14:paraId="2D756729" w14:textId="51EF9D2A" w:rsidR="0038276F" w:rsidRPr="00C81F19"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 xml:space="preserve">Prevention </w:t>
      </w:r>
      <w:r w:rsidRPr="00C81F19">
        <w:rPr>
          <w:rFonts w:ascii="Switzer" w:hAnsi="Switzer" w:cs="Calibri Light"/>
          <w:color w:val="000000"/>
        </w:rPr>
        <w:t xml:space="preserve">– It is better to </w:t>
      </w:r>
      <w:r w:rsidR="00D80F5B" w:rsidRPr="00C81F19">
        <w:rPr>
          <w:rFonts w:ascii="Switzer" w:hAnsi="Switzer" w:cs="Calibri Light"/>
          <w:color w:val="000000"/>
        </w:rPr>
        <w:t>act</w:t>
      </w:r>
      <w:r w:rsidRPr="00C81F19">
        <w:rPr>
          <w:rFonts w:ascii="Switzer" w:hAnsi="Switzer" w:cs="Calibri Light"/>
          <w:color w:val="000000"/>
        </w:rPr>
        <w:t xml:space="preserve"> before harm occurs</w:t>
      </w:r>
    </w:p>
    <w:p w14:paraId="0C036D55" w14:textId="77777777" w:rsidR="0038276F" w:rsidRPr="00C81F19"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Proportion</w:t>
      </w:r>
      <w:r w:rsidRPr="00C81F19">
        <w:rPr>
          <w:rFonts w:ascii="Switzer" w:hAnsi="Switzer" w:cs="Calibri Light"/>
          <w:color w:val="000000"/>
        </w:rPr>
        <w:t xml:space="preserve"> – The least intrusive response appropriate to the risk presented</w:t>
      </w:r>
    </w:p>
    <w:p w14:paraId="7A861CC2" w14:textId="77777777" w:rsidR="0038276F" w:rsidRPr="00C81F19"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Protection</w:t>
      </w:r>
      <w:r w:rsidRPr="00C81F19">
        <w:rPr>
          <w:rFonts w:ascii="Switzer" w:hAnsi="Switzer" w:cs="Calibri Light"/>
          <w:color w:val="000000"/>
        </w:rPr>
        <w:t xml:space="preserve"> – Support and representation for those in greatest need</w:t>
      </w:r>
    </w:p>
    <w:p w14:paraId="060A383D" w14:textId="77777777" w:rsidR="0038276F" w:rsidRPr="00C81F19"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Partnership</w:t>
      </w:r>
      <w:r w:rsidRPr="00C81F19">
        <w:rPr>
          <w:rFonts w:ascii="Switzer" w:hAnsi="Switzer" w:cs="Calibri Light"/>
          <w:color w:val="000000"/>
        </w:rPr>
        <w:t xml:space="preserve"> – Local solutions through services working with their communities. Communities have a part to play in preventing, detecting and reporting neglect and abuse</w:t>
      </w:r>
    </w:p>
    <w:p w14:paraId="0877C7B7" w14:textId="78039DB1" w:rsidR="008C02E7" w:rsidRDefault="0038276F">
      <w:pPr>
        <w:numPr>
          <w:ilvl w:val="1"/>
          <w:numId w:val="18"/>
        </w:numPr>
        <w:pBdr>
          <w:top w:val="nil"/>
          <w:left w:val="nil"/>
          <w:bottom w:val="nil"/>
          <w:right w:val="nil"/>
          <w:between w:val="nil"/>
        </w:pBdr>
        <w:suppressAutoHyphens w:val="0"/>
        <w:ind w:left="1418"/>
        <w:jc w:val="both"/>
        <w:rPr>
          <w:rFonts w:ascii="Switzer" w:hAnsi="Switzer" w:cs="Calibri Light"/>
          <w:color w:val="000000"/>
        </w:rPr>
      </w:pPr>
      <w:r w:rsidRPr="00C81F19">
        <w:rPr>
          <w:rFonts w:ascii="Switzer" w:hAnsi="Switzer" w:cs="Calibri Light"/>
          <w:b/>
          <w:color w:val="000000"/>
        </w:rPr>
        <w:t xml:space="preserve">Accountability </w:t>
      </w:r>
      <w:r w:rsidRPr="00C81F19">
        <w:rPr>
          <w:rFonts w:ascii="Switzer" w:hAnsi="Switzer" w:cs="Calibri Light"/>
          <w:color w:val="000000"/>
        </w:rPr>
        <w:t>– Accountability and transparency in delivering safeguarding</w:t>
      </w:r>
    </w:p>
    <w:p w14:paraId="034D46D8" w14:textId="5A9C6A5B" w:rsidR="00C110E1" w:rsidRPr="00C110E1" w:rsidRDefault="00C110E1" w:rsidP="00C110E1">
      <w:pPr>
        <w:pBdr>
          <w:top w:val="nil"/>
          <w:left w:val="nil"/>
          <w:bottom w:val="nil"/>
          <w:right w:val="nil"/>
          <w:between w:val="nil"/>
        </w:pBdr>
        <w:suppressAutoHyphens w:val="0"/>
        <w:jc w:val="both"/>
        <w:rPr>
          <w:rFonts w:ascii="Switzer" w:hAnsi="Switzer" w:cs="Calibri Light"/>
          <w:b/>
          <w:color w:val="000000"/>
          <w:szCs w:val="22"/>
        </w:rPr>
      </w:pPr>
      <w:r>
        <w:rPr>
          <w:rFonts w:ascii="Switzer" w:hAnsi="Switzer" w:cs="Calibri Light"/>
          <w:b/>
          <w:color w:val="000000"/>
        </w:rPr>
        <w:br/>
      </w:r>
      <w:r w:rsidRPr="00C110E1">
        <w:rPr>
          <w:rFonts w:ascii="Switzer" w:hAnsi="Switzer" w:cs="Calibri Light"/>
          <w:b/>
          <w:color w:val="000000"/>
          <w:szCs w:val="22"/>
        </w:rPr>
        <w:t xml:space="preserve">Legal Definition – </w:t>
      </w:r>
      <w:r w:rsidR="00AA249A">
        <w:rPr>
          <w:rFonts w:ascii="Switzer" w:hAnsi="Switzer" w:cs="Calibri Light"/>
          <w:b/>
          <w:color w:val="000000"/>
          <w:szCs w:val="22"/>
        </w:rPr>
        <w:t>Adults at Risk</w:t>
      </w:r>
    </w:p>
    <w:p w14:paraId="299069DD" w14:textId="7D16B51D" w:rsidR="00C110E1" w:rsidRPr="00C110E1" w:rsidRDefault="00C110E1">
      <w:pPr>
        <w:pStyle w:val="pf0"/>
        <w:numPr>
          <w:ilvl w:val="0"/>
          <w:numId w:val="45"/>
        </w:numPr>
        <w:rPr>
          <w:rFonts w:ascii="Switzer" w:hAnsi="Switzer" w:cs="Arial"/>
          <w:sz w:val="22"/>
          <w:szCs w:val="22"/>
        </w:rPr>
      </w:pPr>
      <w:r w:rsidRPr="00C110E1">
        <w:rPr>
          <w:rStyle w:val="cf01"/>
          <w:rFonts w:ascii="Switzer" w:hAnsi="Switzer"/>
          <w:sz w:val="22"/>
          <w:szCs w:val="22"/>
        </w:rPr>
        <w:t>The Care Act 2014 states that adult safeguarding duties apply to any person aged 18 years or older who: has care and support needs;</w:t>
      </w:r>
      <w:r w:rsidRPr="00C110E1">
        <w:rPr>
          <w:rStyle w:val="cf01"/>
          <w:rFonts w:ascii="Cambria Math" w:hAnsi="Cambria Math" w:cs="Cambria Math"/>
          <w:sz w:val="22"/>
          <w:szCs w:val="22"/>
        </w:rPr>
        <w:t>​</w:t>
      </w:r>
      <w:r w:rsidRPr="00C110E1">
        <w:rPr>
          <w:rFonts w:ascii="Switzer" w:hAnsi="Switzer" w:cs="Arial"/>
          <w:sz w:val="22"/>
          <w:szCs w:val="22"/>
        </w:rPr>
        <w:t xml:space="preserve"> i</w:t>
      </w:r>
      <w:r w:rsidRPr="00C110E1">
        <w:rPr>
          <w:rStyle w:val="cf01"/>
          <w:rFonts w:ascii="Switzer" w:hAnsi="Switzer"/>
          <w:sz w:val="22"/>
          <w:szCs w:val="22"/>
        </w:rPr>
        <w:t>s experiencing, or is at risk of, abuse or neglect.</w:t>
      </w:r>
      <w:r w:rsidRPr="00C110E1">
        <w:rPr>
          <w:rStyle w:val="cf01"/>
          <w:rFonts w:ascii="Cambria Math" w:hAnsi="Cambria Math" w:cs="Cambria Math"/>
          <w:sz w:val="22"/>
          <w:szCs w:val="22"/>
        </w:rPr>
        <w:t>​</w:t>
      </w:r>
      <w:r w:rsidRPr="00C110E1">
        <w:rPr>
          <w:rFonts w:ascii="Switzer" w:hAnsi="Switzer" w:cs="Arial"/>
          <w:sz w:val="22"/>
          <w:szCs w:val="22"/>
        </w:rPr>
        <w:t xml:space="preserve"> i</w:t>
      </w:r>
      <w:r w:rsidRPr="00C110E1">
        <w:rPr>
          <w:rStyle w:val="cf01"/>
          <w:rFonts w:ascii="Switzer" w:hAnsi="Switzer"/>
          <w:sz w:val="22"/>
          <w:szCs w:val="22"/>
        </w:rPr>
        <w:t xml:space="preserve">s unable to protect themselves because of their care and support </w:t>
      </w:r>
      <w:r w:rsidR="002B76F4">
        <w:rPr>
          <w:rStyle w:val="cf01"/>
          <w:rFonts w:ascii="Switzer" w:hAnsi="Switzer"/>
          <w:sz w:val="22"/>
          <w:szCs w:val="22"/>
        </w:rPr>
        <w:t>needs.</w:t>
      </w:r>
    </w:p>
    <w:p w14:paraId="075037D2" w14:textId="77777777" w:rsidR="00C110E1" w:rsidRPr="00C81F19" w:rsidRDefault="00C110E1" w:rsidP="00C110E1">
      <w:pPr>
        <w:pBdr>
          <w:top w:val="nil"/>
          <w:left w:val="nil"/>
          <w:bottom w:val="nil"/>
          <w:right w:val="nil"/>
          <w:between w:val="nil"/>
        </w:pBdr>
        <w:suppressAutoHyphens w:val="0"/>
        <w:jc w:val="both"/>
        <w:rPr>
          <w:rFonts w:ascii="Switzer" w:hAnsi="Switzer" w:cs="Calibri Light"/>
          <w:b/>
          <w:color w:val="000000"/>
        </w:rPr>
      </w:pPr>
    </w:p>
    <w:p w14:paraId="7EB20058" w14:textId="45B82FB6" w:rsidR="00396962" w:rsidRPr="00DE2825" w:rsidRDefault="00396962">
      <w:pPr>
        <w:suppressAutoHyphens w:val="0"/>
        <w:rPr>
          <w:rFonts w:ascii="Switzer" w:hAnsi="Switzer" w:cs="Calibri Light"/>
        </w:rPr>
      </w:pPr>
    </w:p>
    <w:sectPr w:rsidR="00396962" w:rsidRPr="00DE2825" w:rsidSect="00556132">
      <w:footerReference w:type="default" r:id="rId21"/>
      <w:pgSz w:w="11906" w:h="16838"/>
      <w:pgMar w:top="1083" w:right="1077" w:bottom="1083" w:left="1077"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F9DC1" w14:textId="77777777" w:rsidR="007B38C1" w:rsidRDefault="007B38C1">
      <w:r>
        <w:separator/>
      </w:r>
    </w:p>
  </w:endnote>
  <w:endnote w:type="continuationSeparator" w:id="0">
    <w:p w14:paraId="65A09AC5" w14:textId="77777777" w:rsidR="007B38C1" w:rsidRDefault="007B38C1">
      <w:r>
        <w:continuationSeparator/>
      </w:r>
    </w:p>
  </w:endnote>
  <w:endnote w:type="continuationNotice" w:id="1">
    <w:p w14:paraId="0690F284" w14:textId="77777777" w:rsidR="007B38C1" w:rsidRDefault="007B3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ITC Officina Sans">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Symbol">
    <w:altName w:val="Calibri"/>
    <w:charset w:val="00"/>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tzer">
    <w:altName w:val="Calibri"/>
    <w:panose1 w:val="00000000000000000000"/>
    <w:charset w:val="00"/>
    <w:family w:val="modern"/>
    <w:notTrueType/>
    <w:pitch w:val="variable"/>
    <w:sig w:usb0="80000007" w:usb1="10000000" w:usb2="00000000" w:usb3="00000000" w:csb0="00000093" w:csb1="00000000"/>
  </w:font>
  <w:font w:name="Pristina">
    <w:panose1 w:val="03060402040406080204"/>
    <w:charset w:val="00"/>
    <w:family w:val="script"/>
    <w:pitch w:val="variable"/>
    <w:sig w:usb0="00000003" w:usb1="00000000" w:usb2="00000000" w:usb3="00000000" w:csb0="00000001" w:csb1="00000000"/>
  </w:font>
  <w:font w:name="Switzer Semibold">
    <w:altName w:val="Calibri"/>
    <w:panose1 w:val="00000000000000000000"/>
    <w:charset w:val="00"/>
    <w:family w:val="modern"/>
    <w:notTrueType/>
    <w:pitch w:val="variable"/>
    <w:sig w:usb0="80000007" w:usb1="1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482B" w14:textId="77777777" w:rsidR="00EC0D9D" w:rsidRPr="00FD46BB" w:rsidRDefault="00EC0D9D">
    <w:pPr>
      <w:pStyle w:val="Footer"/>
      <w:jc w:val="right"/>
      <w:rPr>
        <w:rFonts w:ascii="Switzer" w:hAnsi="Switzer" w:cs="Trebuchet MS"/>
        <w:sz w:val="12"/>
        <w:szCs w:val="12"/>
      </w:rPr>
    </w:pPr>
    <w:r w:rsidRPr="00FD46BB">
      <w:rPr>
        <w:rFonts w:ascii="Switzer" w:hAnsi="Switzer" w:cs="Trebuchet MS"/>
        <w:sz w:val="18"/>
      </w:rPr>
      <w:t xml:space="preserve">Page </w:t>
    </w:r>
    <w:r w:rsidRPr="00FD46BB">
      <w:rPr>
        <w:rFonts w:ascii="Switzer" w:hAnsi="Switzer" w:cs="Trebuchet MS"/>
        <w:sz w:val="18"/>
      </w:rPr>
      <w:fldChar w:fldCharType="begin"/>
    </w:r>
    <w:r w:rsidRPr="00FD46BB">
      <w:rPr>
        <w:rFonts w:ascii="Switzer" w:hAnsi="Switzer" w:cs="Trebuchet MS"/>
        <w:sz w:val="18"/>
      </w:rPr>
      <w:instrText xml:space="preserve"> PAGE </w:instrText>
    </w:r>
    <w:r w:rsidRPr="00FD46BB">
      <w:rPr>
        <w:rFonts w:ascii="Switzer" w:hAnsi="Switzer" w:cs="Trebuchet MS"/>
        <w:sz w:val="18"/>
      </w:rPr>
      <w:fldChar w:fldCharType="separate"/>
    </w:r>
    <w:r w:rsidRPr="00FD46BB">
      <w:rPr>
        <w:rFonts w:ascii="Switzer" w:hAnsi="Switzer" w:cs="Trebuchet MS"/>
        <w:noProof/>
        <w:sz w:val="18"/>
      </w:rPr>
      <w:t>1</w:t>
    </w:r>
    <w:r w:rsidRPr="00FD46BB">
      <w:rPr>
        <w:rFonts w:ascii="Switzer" w:hAnsi="Switzer" w:cs="Trebuchet MS"/>
        <w:sz w:val="18"/>
      </w:rPr>
      <w:fldChar w:fldCharType="end"/>
    </w:r>
    <w:r w:rsidRPr="00FD46BB">
      <w:rPr>
        <w:rFonts w:ascii="Switzer" w:hAnsi="Switzer" w:cs="Trebuchet MS"/>
        <w:sz w:val="18"/>
      </w:rPr>
      <w:t xml:space="preserve"> of </w:t>
    </w:r>
    <w:r w:rsidRPr="00FD46BB">
      <w:rPr>
        <w:rFonts w:ascii="Switzer" w:hAnsi="Switzer" w:cs="Trebuchet MS"/>
        <w:sz w:val="18"/>
      </w:rPr>
      <w:fldChar w:fldCharType="begin"/>
    </w:r>
    <w:r w:rsidRPr="00FD46BB">
      <w:rPr>
        <w:rFonts w:ascii="Switzer" w:hAnsi="Switzer" w:cs="Trebuchet MS"/>
        <w:sz w:val="18"/>
      </w:rPr>
      <w:instrText xml:space="preserve"> NUMPAGES </w:instrText>
    </w:r>
    <w:r w:rsidRPr="00FD46BB">
      <w:rPr>
        <w:rFonts w:ascii="Switzer" w:hAnsi="Switzer" w:cs="Trebuchet MS"/>
        <w:sz w:val="18"/>
      </w:rPr>
      <w:fldChar w:fldCharType="separate"/>
    </w:r>
    <w:r w:rsidRPr="00FD46BB">
      <w:rPr>
        <w:rFonts w:ascii="Switzer" w:hAnsi="Switzer" w:cs="Trebuchet MS"/>
        <w:noProof/>
        <w:sz w:val="18"/>
      </w:rPr>
      <w:t>1</w:t>
    </w:r>
    <w:r w:rsidRPr="00FD46BB">
      <w:rPr>
        <w:rFonts w:ascii="Switzer" w:hAnsi="Switzer" w:cs="Trebuchet MS"/>
        <w:sz w:val="18"/>
      </w:rPr>
      <w:fldChar w:fldCharType="end"/>
    </w:r>
  </w:p>
  <w:p w14:paraId="1EF07C27" w14:textId="017CD00B" w:rsidR="00EC0D9D" w:rsidRPr="007854CD" w:rsidRDefault="00EC0D9D">
    <w:pPr>
      <w:pStyle w:val="Footer"/>
      <w:rPr>
        <w:rFonts w:ascii="Switzer" w:hAnsi="Switzer" w:cs="Trebuchet MS"/>
        <w:sz w:val="16"/>
        <w:szCs w:val="16"/>
      </w:rPr>
    </w:pPr>
    <w:r>
      <w:rPr>
        <w:rFonts w:ascii="Switzer" w:hAnsi="Switzer" w:cs="Trebuchet MS"/>
        <w:sz w:val="16"/>
        <w:szCs w:val="16"/>
      </w:rPr>
      <w:t xml:space="preserve">Template version: 4.0 </w:t>
    </w:r>
    <w:r>
      <w:rPr>
        <w:rFonts w:ascii="Switzer" w:hAnsi="Switzer" w:cs="Trebuchet MS"/>
        <w:sz w:val="16"/>
        <w:szCs w:val="16"/>
      </w:rPr>
      <w:br/>
    </w:r>
    <w:r w:rsidRPr="007854CD">
      <w:rPr>
        <w:rFonts w:ascii="Switzer" w:hAnsi="Switzer" w:cs="Trebuchet MS"/>
        <w:sz w:val="16"/>
        <w:szCs w:val="16"/>
      </w:rPr>
      <w:t xml:space="preserve">Template last updated: </w:t>
    </w:r>
    <w:r w:rsidR="000B62A4">
      <w:rPr>
        <w:rFonts w:ascii="Switzer" w:hAnsi="Switzer" w:cs="Trebuchet MS"/>
        <w:sz w:val="16"/>
        <w:szCs w:val="16"/>
      </w:rPr>
      <w:t xml:space="preserve">March </w:t>
    </w:r>
    <w:r w:rsidRPr="007854CD">
      <w:rPr>
        <w:rFonts w:ascii="Switzer" w:hAnsi="Switzer" w:cs="Trebuchet MS"/>
        <w:sz w:val="16"/>
        <w:szCs w:val="16"/>
      </w:rPr>
      <w:t>2026</w:t>
    </w:r>
    <w:r w:rsidRPr="007854CD">
      <w:rPr>
        <w:rFonts w:ascii="Switzer" w:hAnsi="Switzer" w:cs="Trebuchet MS"/>
        <w:sz w:val="16"/>
        <w:szCs w:val="16"/>
      </w:rPr>
      <w:br/>
      <w:t xml:space="preserve">Next review date: </w:t>
    </w:r>
    <w:r w:rsidR="000B62A4">
      <w:rPr>
        <w:rFonts w:ascii="Switzer" w:hAnsi="Switzer" w:cs="Trebuchet MS"/>
        <w:sz w:val="16"/>
        <w:szCs w:val="16"/>
      </w:rPr>
      <w:t xml:space="preserve">March </w:t>
    </w:r>
    <w:r w:rsidRPr="007854CD">
      <w:rPr>
        <w:rFonts w:ascii="Switzer" w:hAnsi="Switzer" w:cs="Trebuchet MS"/>
        <w:sz w:val="16"/>
        <w:szCs w:val="16"/>
      </w:rPr>
      <w:t>2027 (unless legislation dictates interim update required)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C9B44" w14:textId="77777777" w:rsidR="007B38C1" w:rsidRDefault="007B38C1">
      <w:r>
        <w:separator/>
      </w:r>
    </w:p>
  </w:footnote>
  <w:footnote w:type="continuationSeparator" w:id="0">
    <w:p w14:paraId="2AEBA301" w14:textId="77777777" w:rsidR="007B38C1" w:rsidRDefault="007B38C1">
      <w:r>
        <w:continuationSeparator/>
      </w:r>
    </w:p>
  </w:footnote>
  <w:footnote w:type="continuationNotice" w:id="1">
    <w:p w14:paraId="22478D29" w14:textId="77777777" w:rsidR="007B38C1" w:rsidRDefault="007B38C1"/>
  </w:footnote>
  <w:footnote w:id="2">
    <w:p w14:paraId="0E536B6C" w14:textId="727D2EDF" w:rsidR="00850977" w:rsidRPr="00C81F19" w:rsidRDefault="00850977">
      <w:pPr>
        <w:pStyle w:val="FootnoteText"/>
        <w:rPr>
          <w:rFonts w:ascii="Switzer" w:hAnsi="Switzer"/>
        </w:rPr>
      </w:pPr>
      <w:r w:rsidRPr="00C81F19">
        <w:rPr>
          <w:rStyle w:val="FootnoteReference"/>
          <w:rFonts w:ascii="Switzer" w:hAnsi="Switzer"/>
        </w:rPr>
        <w:footnoteRef/>
      </w:r>
      <w:r w:rsidRPr="00C81F19">
        <w:rPr>
          <w:rFonts w:ascii="Switzer" w:hAnsi="Switzer"/>
        </w:rPr>
        <w:t xml:space="preserve"> </w:t>
      </w:r>
      <w:r w:rsidR="00A95263" w:rsidRPr="00C81F19">
        <w:rPr>
          <w:rFonts w:ascii="Switzer" w:hAnsi="Switzer"/>
        </w:rPr>
        <w:t>Everyone is entitled to “all the rights and freedoms set forth therein, without distinction of any kind such as race, colour, sex, language, religion, political or other opinion, national or social origin, property, birth or other status”.</w:t>
      </w:r>
    </w:p>
  </w:footnote>
  <w:footnote w:id="3">
    <w:p w14:paraId="297B7E2D" w14:textId="428657CF" w:rsidR="001160F8" w:rsidRDefault="001160F8">
      <w:pPr>
        <w:pStyle w:val="FootnoteText"/>
      </w:pPr>
      <w:r>
        <w:rPr>
          <w:rStyle w:val="FootnoteReference"/>
        </w:rPr>
        <w:footnoteRef/>
      </w:r>
      <w:r>
        <w:t xml:space="preserve"> </w:t>
      </w:r>
      <w:r w:rsidR="003F7027" w:rsidRPr="00C81F19">
        <w:rPr>
          <w:rFonts w:ascii="Switzer" w:hAnsi="Switzer"/>
        </w:rPr>
        <w:t>All children should be able to develop their full potential, free from hunger and want, neglect and abuse.</w:t>
      </w:r>
      <w:r w:rsidR="00E63216" w:rsidRPr="00E63216">
        <w:rPr>
          <w:rFonts w:ascii="Switzer" w:hAnsi="Switzer"/>
        </w:rPr>
        <w:t xml:space="preserve"> </w:t>
      </w:r>
      <w:r w:rsidR="00E63216" w:rsidRPr="00C81F19">
        <w:rPr>
          <w:rFonts w:ascii="Switzer" w:hAnsi="Switzer"/>
        </w:rPr>
        <w:t>They have a right to be protected from “all forms of physical or mental violence, injury or abuse, neglect or negligent treatment or exploitation, including sexual abuse, while in the care of parent(s), legal guardian(s), or any other person who has care of the child</w:t>
      </w:r>
      <w:r w:rsidR="00E63216">
        <w:rPr>
          <w:rFonts w:ascii="Switzer" w:hAnsi="Switzer"/>
        </w:rPr>
        <w: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7824148"/>
    <w:lvl w:ilvl="0">
      <w:start w:val="1"/>
      <w:numFmt w:val="none"/>
      <w:suff w:val="nothing"/>
      <w:lvlText w:val=""/>
      <w:lvlJc w:val="left"/>
      <w:pPr>
        <w:tabs>
          <w:tab w:val="num" w:pos="1554"/>
        </w:tabs>
        <w:ind w:left="1554" w:hanging="432"/>
      </w:pPr>
    </w:lvl>
    <w:lvl w:ilvl="1">
      <w:start w:val="1"/>
      <w:numFmt w:val="none"/>
      <w:pStyle w:val="Heading2"/>
      <w:suff w:val="nothing"/>
      <w:lvlText w:val=""/>
      <w:lvlJc w:val="left"/>
      <w:pPr>
        <w:tabs>
          <w:tab w:val="num" w:pos="1698"/>
        </w:tabs>
        <w:ind w:left="1698" w:hanging="576"/>
      </w:pPr>
    </w:lvl>
    <w:lvl w:ilvl="2">
      <w:start w:val="1"/>
      <w:numFmt w:val="none"/>
      <w:pStyle w:val="Heading3"/>
      <w:suff w:val="nothing"/>
      <w:lvlText w:val=""/>
      <w:lvlJc w:val="left"/>
      <w:pPr>
        <w:tabs>
          <w:tab w:val="num" w:pos="1842"/>
        </w:tabs>
        <w:ind w:left="1842" w:hanging="720"/>
      </w:pPr>
    </w:lvl>
    <w:lvl w:ilvl="3">
      <w:start w:val="1"/>
      <w:numFmt w:val="none"/>
      <w:suff w:val="nothing"/>
      <w:lvlText w:val=""/>
      <w:lvlJc w:val="left"/>
      <w:pPr>
        <w:tabs>
          <w:tab w:val="num" w:pos="1986"/>
        </w:tabs>
        <w:ind w:left="1986" w:hanging="864"/>
      </w:pPr>
    </w:lvl>
    <w:lvl w:ilvl="4">
      <w:start w:val="1"/>
      <w:numFmt w:val="none"/>
      <w:suff w:val="nothing"/>
      <w:lvlText w:val=""/>
      <w:lvlJc w:val="left"/>
      <w:pPr>
        <w:tabs>
          <w:tab w:val="num" w:pos="2130"/>
        </w:tabs>
        <w:ind w:left="2130" w:hanging="1008"/>
      </w:pPr>
    </w:lvl>
    <w:lvl w:ilvl="5">
      <w:start w:val="1"/>
      <w:numFmt w:val="none"/>
      <w:suff w:val="nothing"/>
      <w:lvlText w:val=""/>
      <w:lvlJc w:val="left"/>
      <w:pPr>
        <w:tabs>
          <w:tab w:val="num" w:pos="2274"/>
        </w:tabs>
        <w:ind w:left="2274" w:hanging="1152"/>
      </w:pPr>
    </w:lvl>
    <w:lvl w:ilvl="6">
      <w:start w:val="1"/>
      <w:numFmt w:val="none"/>
      <w:suff w:val="nothing"/>
      <w:lvlText w:val=""/>
      <w:lvlJc w:val="left"/>
      <w:pPr>
        <w:tabs>
          <w:tab w:val="num" w:pos="2418"/>
        </w:tabs>
        <w:ind w:left="2418" w:hanging="1296"/>
      </w:pPr>
    </w:lvl>
    <w:lvl w:ilvl="7">
      <w:start w:val="1"/>
      <w:numFmt w:val="none"/>
      <w:suff w:val="nothing"/>
      <w:lvlText w:val=""/>
      <w:lvlJc w:val="left"/>
      <w:pPr>
        <w:tabs>
          <w:tab w:val="num" w:pos="2562"/>
        </w:tabs>
        <w:ind w:left="2562" w:hanging="1440"/>
      </w:pPr>
    </w:lvl>
    <w:lvl w:ilvl="8">
      <w:start w:val="1"/>
      <w:numFmt w:val="none"/>
      <w:suff w:val="nothing"/>
      <w:lvlText w:val=""/>
      <w:lvlJc w:val="left"/>
      <w:pPr>
        <w:tabs>
          <w:tab w:val="num" w:pos="2706"/>
        </w:tabs>
        <w:ind w:left="2706" w:hanging="1584"/>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hint="default"/>
        <w:szCs w:val="22"/>
      </w:rPr>
    </w:lvl>
  </w:abstractNum>
  <w:abstractNum w:abstractNumId="2" w15:restartNumberingAfterBreak="0">
    <w:nsid w:val="00000003"/>
    <w:multiLevelType w:val="singleLevel"/>
    <w:tmpl w:val="00000003"/>
    <w:name w:val="WW8Num4"/>
    <w:lvl w:ilvl="0">
      <w:numFmt w:val="bullet"/>
      <w:lvlText w:val="-"/>
      <w:lvlJc w:val="left"/>
      <w:pPr>
        <w:tabs>
          <w:tab w:val="num" w:pos="0"/>
        </w:tabs>
        <w:ind w:left="1080" w:hanging="360"/>
      </w:pPr>
      <w:rPr>
        <w:rFonts w:ascii="Trebuchet MS" w:hAnsi="Trebuchet MS" w:cs="Times New Roman" w:hint="default"/>
        <w:szCs w:val="22"/>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5"/>
    <w:multiLevelType w:val="singleLevel"/>
    <w:tmpl w:val="00000005"/>
    <w:name w:val="WW8Num12"/>
    <w:lvl w:ilvl="0">
      <w:start w:val="1"/>
      <w:numFmt w:val="decimal"/>
      <w:lvlText w:val="%1."/>
      <w:lvlJc w:val="left"/>
      <w:pPr>
        <w:tabs>
          <w:tab w:val="num" w:pos="0"/>
        </w:tabs>
        <w:ind w:left="720" w:hanging="360"/>
      </w:pPr>
      <w:rPr>
        <w:rFonts w:ascii="Trebuchet MS" w:hAnsi="Trebuchet MS" w:cs="Trebuchet MS" w:hint="default"/>
      </w:rPr>
    </w:lvl>
  </w:abstractNum>
  <w:abstractNum w:abstractNumId="5" w15:restartNumberingAfterBreak="0">
    <w:nsid w:val="00000006"/>
    <w:multiLevelType w:val="singleLevel"/>
    <w:tmpl w:val="00000006"/>
    <w:name w:val="WW8Num18"/>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7"/>
    <w:multiLevelType w:val="singleLevel"/>
    <w:tmpl w:val="00000007"/>
    <w:name w:val="WW8Num22"/>
    <w:lvl w:ilvl="0">
      <w:start w:val="1"/>
      <w:numFmt w:val="bullet"/>
      <w:lvlText w:val=""/>
      <w:lvlJc w:val="left"/>
      <w:pPr>
        <w:tabs>
          <w:tab w:val="num" w:pos="720"/>
        </w:tabs>
        <w:ind w:left="720" w:hanging="360"/>
      </w:pPr>
      <w:rPr>
        <w:rFonts w:ascii="Symbol" w:hAnsi="Symbol" w:cs="Symbol" w:hint="default"/>
        <w:szCs w:val="22"/>
      </w:rPr>
    </w:lvl>
  </w:abstractNum>
  <w:abstractNum w:abstractNumId="7" w15:restartNumberingAfterBreak="0">
    <w:nsid w:val="00ED38CB"/>
    <w:multiLevelType w:val="hybridMultilevel"/>
    <w:tmpl w:val="FF98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133236E"/>
    <w:multiLevelType w:val="multilevel"/>
    <w:tmpl w:val="CB6A26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43D4ED4"/>
    <w:multiLevelType w:val="hybridMultilevel"/>
    <w:tmpl w:val="D5187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805D2D"/>
    <w:multiLevelType w:val="hybridMultilevel"/>
    <w:tmpl w:val="A34AF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C64469"/>
    <w:multiLevelType w:val="hybridMultilevel"/>
    <w:tmpl w:val="7A5A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2811C7"/>
    <w:multiLevelType w:val="multilevel"/>
    <w:tmpl w:val="5ECC11F6"/>
    <w:styleLink w:val="LFO2"/>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05E67C18"/>
    <w:multiLevelType w:val="multilevel"/>
    <w:tmpl w:val="A14C76F8"/>
    <w:lvl w:ilvl="0">
      <w:start w:val="1"/>
      <w:numFmt w:val="bullet"/>
      <w:lvlText w:val=""/>
      <w:lvlJc w:val="left"/>
      <w:pPr>
        <w:ind w:left="720" w:hanging="360"/>
      </w:pPr>
      <w:rPr>
        <w:rFonts w:ascii="Symbol" w:hAnsi="Symbol" w:hint="default"/>
      </w:rPr>
    </w:lvl>
    <w:lvl w:ilvl="1">
      <w:start w:val="2"/>
      <w:numFmt w:val="decimal"/>
      <w:lvlText w:val="%1.%2"/>
      <w:lvlJc w:val="left"/>
      <w:pPr>
        <w:ind w:left="114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782" w:hanging="1440"/>
      </w:pPr>
      <w:rPr>
        <w:rFonts w:hint="default"/>
      </w:rPr>
    </w:lvl>
    <w:lvl w:ilvl="8">
      <w:start w:val="1"/>
      <w:numFmt w:val="decimal"/>
      <w:lvlText w:val="%1.%2.%3.%4.%5.%6.%7.%8.%9"/>
      <w:lvlJc w:val="left"/>
      <w:pPr>
        <w:ind w:left="5568" w:hanging="1800"/>
      </w:pPr>
      <w:rPr>
        <w:rFonts w:hint="default"/>
      </w:rPr>
    </w:lvl>
  </w:abstractNum>
  <w:abstractNum w:abstractNumId="14" w15:restartNumberingAfterBreak="0">
    <w:nsid w:val="06CB3F30"/>
    <w:multiLevelType w:val="multilevel"/>
    <w:tmpl w:val="C9C645B8"/>
    <w:lvl w:ilvl="0">
      <w:start w:val="1"/>
      <w:numFmt w:val="bullet"/>
      <w:lvlText w:val=""/>
      <w:lvlJc w:val="left"/>
      <w:pPr>
        <w:ind w:left="927" w:hanging="360"/>
      </w:pPr>
      <w:rPr>
        <w:rFonts w:ascii="Symbol" w:hAnsi="Symbol" w:hint="default"/>
      </w:rPr>
    </w:lvl>
    <w:lvl w:ilvl="1">
      <w:start w:val="1"/>
      <w:numFmt w:val="bullet"/>
      <w:lvlText w:val="o"/>
      <w:lvlJc w:val="left"/>
      <w:pPr>
        <w:ind w:left="2738" w:hanging="360"/>
      </w:pPr>
      <w:rPr>
        <w:rFonts w:ascii="Courier New" w:eastAsia="Courier New" w:hAnsi="Courier New" w:cs="Courier New"/>
      </w:rPr>
    </w:lvl>
    <w:lvl w:ilvl="2">
      <w:start w:val="1"/>
      <w:numFmt w:val="bullet"/>
      <w:lvlText w:val="▪"/>
      <w:lvlJc w:val="left"/>
      <w:pPr>
        <w:ind w:left="3458" w:hanging="360"/>
      </w:pPr>
      <w:rPr>
        <w:rFonts w:ascii="Noto Sans Symbols" w:eastAsia="Noto Sans Symbols" w:hAnsi="Noto Sans Symbols" w:cs="Noto Sans Symbols"/>
      </w:rPr>
    </w:lvl>
    <w:lvl w:ilvl="3">
      <w:start w:val="1"/>
      <w:numFmt w:val="bullet"/>
      <w:lvlText w:val="●"/>
      <w:lvlJc w:val="left"/>
      <w:pPr>
        <w:ind w:left="4178" w:hanging="360"/>
      </w:pPr>
      <w:rPr>
        <w:rFonts w:ascii="Noto Sans Symbols" w:eastAsia="Noto Sans Symbols" w:hAnsi="Noto Sans Symbols" w:cs="Noto Sans Symbols"/>
      </w:rPr>
    </w:lvl>
    <w:lvl w:ilvl="4">
      <w:start w:val="1"/>
      <w:numFmt w:val="bullet"/>
      <w:lvlText w:val="o"/>
      <w:lvlJc w:val="left"/>
      <w:pPr>
        <w:ind w:left="4898" w:hanging="360"/>
      </w:pPr>
      <w:rPr>
        <w:rFonts w:ascii="Courier New" w:eastAsia="Courier New" w:hAnsi="Courier New" w:cs="Courier New"/>
      </w:rPr>
    </w:lvl>
    <w:lvl w:ilvl="5">
      <w:start w:val="1"/>
      <w:numFmt w:val="bullet"/>
      <w:lvlText w:val="▪"/>
      <w:lvlJc w:val="left"/>
      <w:pPr>
        <w:ind w:left="5618" w:hanging="360"/>
      </w:pPr>
      <w:rPr>
        <w:rFonts w:ascii="Noto Sans Symbols" w:eastAsia="Noto Sans Symbols" w:hAnsi="Noto Sans Symbols" w:cs="Noto Sans Symbols"/>
      </w:rPr>
    </w:lvl>
    <w:lvl w:ilvl="6">
      <w:start w:val="1"/>
      <w:numFmt w:val="bullet"/>
      <w:lvlText w:val="●"/>
      <w:lvlJc w:val="left"/>
      <w:pPr>
        <w:ind w:left="6338" w:hanging="360"/>
      </w:pPr>
      <w:rPr>
        <w:rFonts w:ascii="Noto Sans Symbols" w:eastAsia="Noto Sans Symbols" w:hAnsi="Noto Sans Symbols" w:cs="Noto Sans Symbols"/>
      </w:rPr>
    </w:lvl>
    <w:lvl w:ilvl="7">
      <w:start w:val="1"/>
      <w:numFmt w:val="bullet"/>
      <w:lvlText w:val="o"/>
      <w:lvlJc w:val="left"/>
      <w:pPr>
        <w:ind w:left="7058" w:hanging="360"/>
      </w:pPr>
      <w:rPr>
        <w:rFonts w:ascii="Courier New" w:eastAsia="Courier New" w:hAnsi="Courier New" w:cs="Courier New"/>
      </w:rPr>
    </w:lvl>
    <w:lvl w:ilvl="8">
      <w:start w:val="1"/>
      <w:numFmt w:val="bullet"/>
      <w:lvlText w:val="▪"/>
      <w:lvlJc w:val="left"/>
      <w:pPr>
        <w:ind w:left="7778" w:hanging="360"/>
      </w:pPr>
      <w:rPr>
        <w:rFonts w:ascii="Noto Sans Symbols" w:eastAsia="Noto Sans Symbols" w:hAnsi="Noto Sans Symbols" w:cs="Noto Sans Symbols"/>
      </w:rPr>
    </w:lvl>
  </w:abstractNum>
  <w:abstractNum w:abstractNumId="15" w15:restartNumberingAfterBreak="0">
    <w:nsid w:val="093A1E4D"/>
    <w:multiLevelType w:val="hybridMultilevel"/>
    <w:tmpl w:val="55CCE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0E3C2F"/>
    <w:multiLevelType w:val="hybridMultilevel"/>
    <w:tmpl w:val="32AC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B5B5E21"/>
    <w:multiLevelType w:val="multilevel"/>
    <w:tmpl w:val="A14C76F8"/>
    <w:lvl w:ilvl="0">
      <w:start w:val="1"/>
      <w:numFmt w:val="bullet"/>
      <w:lvlText w:val=""/>
      <w:lvlJc w:val="left"/>
      <w:pPr>
        <w:ind w:left="720" w:hanging="360"/>
      </w:pPr>
      <w:rPr>
        <w:rFonts w:ascii="Symbol" w:hAnsi="Symbol" w:hint="default"/>
      </w:rPr>
    </w:lvl>
    <w:lvl w:ilvl="1">
      <w:start w:val="2"/>
      <w:numFmt w:val="decimal"/>
      <w:lvlText w:val="%1.%2"/>
      <w:lvlJc w:val="left"/>
      <w:pPr>
        <w:ind w:left="114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782" w:hanging="1440"/>
      </w:pPr>
      <w:rPr>
        <w:rFonts w:hint="default"/>
      </w:rPr>
    </w:lvl>
    <w:lvl w:ilvl="8">
      <w:start w:val="1"/>
      <w:numFmt w:val="decimal"/>
      <w:lvlText w:val="%1.%2.%3.%4.%5.%6.%7.%8.%9"/>
      <w:lvlJc w:val="left"/>
      <w:pPr>
        <w:ind w:left="5568" w:hanging="1800"/>
      </w:pPr>
      <w:rPr>
        <w:rFonts w:hint="default"/>
      </w:rPr>
    </w:lvl>
  </w:abstractNum>
  <w:abstractNum w:abstractNumId="18" w15:restartNumberingAfterBreak="0">
    <w:nsid w:val="0D885FC3"/>
    <w:multiLevelType w:val="hybridMultilevel"/>
    <w:tmpl w:val="20326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570375"/>
    <w:multiLevelType w:val="hybridMultilevel"/>
    <w:tmpl w:val="80A4A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5EA77AF"/>
    <w:multiLevelType w:val="hybridMultilevel"/>
    <w:tmpl w:val="7814F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BA123A"/>
    <w:multiLevelType w:val="multilevel"/>
    <w:tmpl w:val="8564C0A2"/>
    <w:lvl w:ilvl="0">
      <w:start w:val="1"/>
      <w:numFmt w:val="bullet"/>
      <w:lvlText w:val="o"/>
      <w:lvlJc w:val="left"/>
      <w:pPr>
        <w:ind w:left="1069" w:hanging="360"/>
      </w:pPr>
      <w:rPr>
        <w:rFonts w:ascii="Courier New" w:hAnsi="Courier New" w:cs="Courier New" w:hint="default"/>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4" w15:restartNumberingAfterBreak="0">
    <w:nsid w:val="1E597473"/>
    <w:multiLevelType w:val="multilevel"/>
    <w:tmpl w:val="C9C645B8"/>
    <w:lvl w:ilvl="0">
      <w:start w:val="1"/>
      <w:numFmt w:val="bullet"/>
      <w:lvlText w:val=""/>
      <w:lvlJc w:val="left"/>
      <w:pPr>
        <w:ind w:left="927" w:hanging="360"/>
      </w:pPr>
      <w:rPr>
        <w:rFonts w:ascii="Symbol" w:hAnsi="Symbol" w:hint="default"/>
      </w:rPr>
    </w:lvl>
    <w:lvl w:ilvl="1">
      <w:start w:val="1"/>
      <w:numFmt w:val="bullet"/>
      <w:lvlText w:val="o"/>
      <w:lvlJc w:val="left"/>
      <w:pPr>
        <w:ind w:left="2738" w:hanging="360"/>
      </w:pPr>
      <w:rPr>
        <w:rFonts w:ascii="Courier New" w:eastAsia="Courier New" w:hAnsi="Courier New" w:cs="Courier New"/>
      </w:rPr>
    </w:lvl>
    <w:lvl w:ilvl="2">
      <w:start w:val="1"/>
      <w:numFmt w:val="bullet"/>
      <w:lvlText w:val="▪"/>
      <w:lvlJc w:val="left"/>
      <w:pPr>
        <w:ind w:left="3458" w:hanging="360"/>
      </w:pPr>
      <w:rPr>
        <w:rFonts w:ascii="Noto Sans Symbols" w:eastAsia="Noto Sans Symbols" w:hAnsi="Noto Sans Symbols" w:cs="Noto Sans Symbols"/>
      </w:rPr>
    </w:lvl>
    <w:lvl w:ilvl="3">
      <w:start w:val="1"/>
      <w:numFmt w:val="bullet"/>
      <w:lvlText w:val="●"/>
      <w:lvlJc w:val="left"/>
      <w:pPr>
        <w:ind w:left="4178" w:hanging="360"/>
      </w:pPr>
      <w:rPr>
        <w:rFonts w:ascii="Noto Sans Symbols" w:eastAsia="Noto Sans Symbols" w:hAnsi="Noto Sans Symbols" w:cs="Noto Sans Symbols"/>
      </w:rPr>
    </w:lvl>
    <w:lvl w:ilvl="4">
      <w:start w:val="1"/>
      <w:numFmt w:val="bullet"/>
      <w:lvlText w:val="o"/>
      <w:lvlJc w:val="left"/>
      <w:pPr>
        <w:ind w:left="4898" w:hanging="360"/>
      </w:pPr>
      <w:rPr>
        <w:rFonts w:ascii="Courier New" w:eastAsia="Courier New" w:hAnsi="Courier New" w:cs="Courier New"/>
      </w:rPr>
    </w:lvl>
    <w:lvl w:ilvl="5">
      <w:start w:val="1"/>
      <w:numFmt w:val="bullet"/>
      <w:lvlText w:val="▪"/>
      <w:lvlJc w:val="left"/>
      <w:pPr>
        <w:ind w:left="5618" w:hanging="360"/>
      </w:pPr>
      <w:rPr>
        <w:rFonts w:ascii="Noto Sans Symbols" w:eastAsia="Noto Sans Symbols" w:hAnsi="Noto Sans Symbols" w:cs="Noto Sans Symbols"/>
      </w:rPr>
    </w:lvl>
    <w:lvl w:ilvl="6">
      <w:start w:val="1"/>
      <w:numFmt w:val="bullet"/>
      <w:lvlText w:val="●"/>
      <w:lvlJc w:val="left"/>
      <w:pPr>
        <w:ind w:left="6338" w:hanging="360"/>
      </w:pPr>
      <w:rPr>
        <w:rFonts w:ascii="Noto Sans Symbols" w:eastAsia="Noto Sans Symbols" w:hAnsi="Noto Sans Symbols" w:cs="Noto Sans Symbols"/>
      </w:rPr>
    </w:lvl>
    <w:lvl w:ilvl="7">
      <w:start w:val="1"/>
      <w:numFmt w:val="bullet"/>
      <w:lvlText w:val="o"/>
      <w:lvlJc w:val="left"/>
      <w:pPr>
        <w:ind w:left="7058" w:hanging="360"/>
      </w:pPr>
      <w:rPr>
        <w:rFonts w:ascii="Courier New" w:eastAsia="Courier New" w:hAnsi="Courier New" w:cs="Courier New"/>
      </w:rPr>
    </w:lvl>
    <w:lvl w:ilvl="8">
      <w:start w:val="1"/>
      <w:numFmt w:val="bullet"/>
      <w:lvlText w:val="▪"/>
      <w:lvlJc w:val="left"/>
      <w:pPr>
        <w:ind w:left="7778" w:hanging="360"/>
      </w:pPr>
      <w:rPr>
        <w:rFonts w:ascii="Noto Sans Symbols" w:eastAsia="Noto Sans Symbols" w:hAnsi="Noto Sans Symbols" w:cs="Noto Sans Symbols"/>
      </w:rPr>
    </w:lvl>
  </w:abstractNum>
  <w:abstractNum w:abstractNumId="25" w15:restartNumberingAfterBreak="0">
    <w:nsid w:val="20CD05CA"/>
    <w:multiLevelType w:val="multilevel"/>
    <w:tmpl w:val="9B78B920"/>
    <w:lvl w:ilvl="0">
      <w:start w:val="1"/>
      <w:numFmt w:val="bullet"/>
      <w:lvlText w:val=""/>
      <w:lvlJc w:val="left"/>
      <w:pPr>
        <w:ind w:left="873" w:hanging="360"/>
      </w:pPr>
      <w:rPr>
        <w:rFonts w:ascii="Symbol" w:hAnsi="Symbol" w:hint="default"/>
      </w:rPr>
    </w:lvl>
    <w:lvl w:ilvl="1">
      <w:start w:val="1"/>
      <w:numFmt w:val="bullet"/>
      <w:lvlText w:val="o"/>
      <w:lvlJc w:val="left"/>
      <w:pPr>
        <w:ind w:left="1593" w:hanging="360"/>
      </w:pPr>
      <w:rPr>
        <w:rFonts w:ascii="Courier New" w:hAnsi="Courier New" w:hint="default"/>
      </w:r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26" w15:restartNumberingAfterBreak="0">
    <w:nsid w:val="22293430"/>
    <w:multiLevelType w:val="multilevel"/>
    <w:tmpl w:val="852414A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7" w15:restartNumberingAfterBreak="0">
    <w:nsid w:val="2657099E"/>
    <w:multiLevelType w:val="hybridMultilevel"/>
    <w:tmpl w:val="4D0E9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26ED1931"/>
    <w:multiLevelType w:val="multilevel"/>
    <w:tmpl w:val="40845E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0" w15:restartNumberingAfterBreak="0">
    <w:nsid w:val="28AB668A"/>
    <w:multiLevelType w:val="multilevel"/>
    <w:tmpl w:val="03E24A1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1" w15:restartNumberingAfterBreak="0">
    <w:nsid w:val="29B24136"/>
    <w:multiLevelType w:val="multilevel"/>
    <w:tmpl w:val="C9C645B8"/>
    <w:lvl w:ilvl="0">
      <w:start w:val="1"/>
      <w:numFmt w:val="bullet"/>
      <w:lvlText w:val=""/>
      <w:lvlJc w:val="left"/>
      <w:pPr>
        <w:ind w:left="927" w:hanging="360"/>
      </w:pPr>
      <w:rPr>
        <w:rFonts w:ascii="Symbol" w:hAnsi="Symbol" w:hint="default"/>
      </w:rPr>
    </w:lvl>
    <w:lvl w:ilvl="1">
      <w:start w:val="1"/>
      <w:numFmt w:val="bullet"/>
      <w:lvlText w:val="o"/>
      <w:lvlJc w:val="left"/>
      <w:pPr>
        <w:ind w:left="2738" w:hanging="360"/>
      </w:pPr>
      <w:rPr>
        <w:rFonts w:ascii="Courier New" w:eastAsia="Courier New" w:hAnsi="Courier New" w:cs="Courier New"/>
      </w:rPr>
    </w:lvl>
    <w:lvl w:ilvl="2">
      <w:start w:val="1"/>
      <w:numFmt w:val="bullet"/>
      <w:lvlText w:val="▪"/>
      <w:lvlJc w:val="left"/>
      <w:pPr>
        <w:ind w:left="3458" w:hanging="360"/>
      </w:pPr>
      <w:rPr>
        <w:rFonts w:ascii="Noto Sans Symbols" w:eastAsia="Noto Sans Symbols" w:hAnsi="Noto Sans Symbols" w:cs="Noto Sans Symbols"/>
      </w:rPr>
    </w:lvl>
    <w:lvl w:ilvl="3">
      <w:start w:val="1"/>
      <w:numFmt w:val="bullet"/>
      <w:lvlText w:val="●"/>
      <w:lvlJc w:val="left"/>
      <w:pPr>
        <w:ind w:left="4178" w:hanging="360"/>
      </w:pPr>
      <w:rPr>
        <w:rFonts w:ascii="Noto Sans Symbols" w:eastAsia="Noto Sans Symbols" w:hAnsi="Noto Sans Symbols" w:cs="Noto Sans Symbols"/>
      </w:rPr>
    </w:lvl>
    <w:lvl w:ilvl="4">
      <w:start w:val="1"/>
      <w:numFmt w:val="bullet"/>
      <w:lvlText w:val="o"/>
      <w:lvlJc w:val="left"/>
      <w:pPr>
        <w:ind w:left="4898" w:hanging="360"/>
      </w:pPr>
      <w:rPr>
        <w:rFonts w:ascii="Courier New" w:eastAsia="Courier New" w:hAnsi="Courier New" w:cs="Courier New"/>
      </w:rPr>
    </w:lvl>
    <w:lvl w:ilvl="5">
      <w:start w:val="1"/>
      <w:numFmt w:val="bullet"/>
      <w:lvlText w:val="▪"/>
      <w:lvlJc w:val="left"/>
      <w:pPr>
        <w:ind w:left="5618" w:hanging="360"/>
      </w:pPr>
      <w:rPr>
        <w:rFonts w:ascii="Noto Sans Symbols" w:eastAsia="Noto Sans Symbols" w:hAnsi="Noto Sans Symbols" w:cs="Noto Sans Symbols"/>
      </w:rPr>
    </w:lvl>
    <w:lvl w:ilvl="6">
      <w:start w:val="1"/>
      <w:numFmt w:val="bullet"/>
      <w:lvlText w:val="●"/>
      <w:lvlJc w:val="left"/>
      <w:pPr>
        <w:ind w:left="6338" w:hanging="360"/>
      </w:pPr>
      <w:rPr>
        <w:rFonts w:ascii="Noto Sans Symbols" w:eastAsia="Noto Sans Symbols" w:hAnsi="Noto Sans Symbols" w:cs="Noto Sans Symbols"/>
      </w:rPr>
    </w:lvl>
    <w:lvl w:ilvl="7">
      <w:start w:val="1"/>
      <w:numFmt w:val="bullet"/>
      <w:lvlText w:val="o"/>
      <w:lvlJc w:val="left"/>
      <w:pPr>
        <w:ind w:left="7058" w:hanging="360"/>
      </w:pPr>
      <w:rPr>
        <w:rFonts w:ascii="Courier New" w:eastAsia="Courier New" w:hAnsi="Courier New" w:cs="Courier New"/>
      </w:rPr>
    </w:lvl>
    <w:lvl w:ilvl="8">
      <w:start w:val="1"/>
      <w:numFmt w:val="bullet"/>
      <w:lvlText w:val="▪"/>
      <w:lvlJc w:val="left"/>
      <w:pPr>
        <w:ind w:left="7778" w:hanging="360"/>
      </w:pPr>
      <w:rPr>
        <w:rFonts w:ascii="Noto Sans Symbols" w:eastAsia="Noto Sans Symbols" w:hAnsi="Noto Sans Symbols" w:cs="Noto Sans Symbols"/>
      </w:rPr>
    </w:lvl>
  </w:abstractNum>
  <w:abstractNum w:abstractNumId="32" w15:restartNumberingAfterBreak="0">
    <w:nsid w:val="29CE0B5B"/>
    <w:multiLevelType w:val="multilevel"/>
    <w:tmpl w:val="C7B2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D71342"/>
    <w:multiLevelType w:val="hybridMultilevel"/>
    <w:tmpl w:val="F2A2C99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D4A2223"/>
    <w:multiLevelType w:val="hybridMultilevel"/>
    <w:tmpl w:val="B268D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893EB0"/>
    <w:multiLevelType w:val="multilevel"/>
    <w:tmpl w:val="3334A2F0"/>
    <w:lvl w:ilvl="0">
      <w:start w:val="1"/>
      <w:numFmt w:val="bullet"/>
      <w:lvlText w:val=""/>
      <w:lvlJc w:val="left"/>
      <w:pPr>
        <w:ind w:left="764" w:hanging="359"/>
      </w:pPr>
      <w:rPr>
        <w:rFonts w:ascii="Symbol" w:hAnsi="Symbol" w:hint="default"/>
      </w:rPr>
    </w:lvl>
    <w:lvl w:ilvl="1">
      <w:start w:val="1"/>
      <w:numFmt w:val="lowerLetter"/>
      <w:lvlText w:val="%2."/>
      <w:lvlJc w:val="left"/>
      <w:pPr>
        <w:ind w:left="1484" w:hanging="360"/>
      </w:pPr>
    </w:lvl>
    <w:lvl w:ilvl="2">
      <w:start w:val="1"/>
      <w:numFmt w:val="lowerRoman"/>
      <w:lvlText w:val="%3."/>
      <w:lvlJc w:val="right"/>
      <w:pPr>
        <w:ind w:left="2204" w:hanging="180"/>
      </w:pPr>
    </w:lvl>
    <w:lvl w:ilvl="3">
      <w:start w:val="1"/>
      <w:numFmt w:val="decimal"/>
      <w:lvlText w:val="%4."/>
      <w:lvlJc w:val="left"/>
      <w:pPr>
        <w:ind w:left="2924" w:hanging="360"/>
      </w:pPr>
    </w:lvl>
    <w:lvl w:ilvl="4">
      <w:start w:val="1"/>
      <w:numFmt w:val="lowerLetter"/>
      <w:lvlText w:val="%5."/>
      <w:lvlJc w:val="left"/>
      <w:pPr>
        <w:ind w:left="3644" w:hanging="360"/>
      </w:pPr>
    </w:lvl>
    <w:lvl w:ilvl="5">
      <w:start w:val="1"/>
      <w:numFmt w:val="lowerRoman"/>
      <w:lvlText w:val="%6."/>
      <w:lvlJc w:val="right"/>
      <w:pPr>
        <w:ind w:left="4364" w:hanging="180"/>
      </w:pPr>
    </w:lvl>
    <w:lvl w:ilvl="6">
      <w:start w:val="1"/>
      <w:numFmt w:val="decimal"/>
      <w:lvlText w:val="%7."/>
      <w:lvlJc w:val="left"/>
      <w:pPr>
        <w:ind w:left="5084" w:hanging="360"/>
      </w:pPr>
    </w:lvl>
    <w:lvl w:ilvl="7">
      <w:start w:val="1"/>
      <w:numFmt w:val="lowerLetter"/>
      <w:lvlText w:val="%8."/>
      <w:lvlJc w:val="left"/>
      <w:pPr>
        <w:ind w:left="5804" w:hanging="360"/>
      </w:pPr>
    </w:lvl>
    <w:lvl w:ilvl="8">
      <w:start w:val="1"/>
      <w:numFmt w:val="lowerRoman"/>
      <w:lvlText w:val="%9."/>
      <w:lvlJc w:val="right"/>
      <w:pPr>
        <w:ind w:left="6524" w:hanging="180"/>
      </w:pPr>
    </w:lvl>
  </w:abstractNum>
  <w:abstractNum w:abstractNumId="36" w15:restartNumberingAfterBreak="0">
    <w:nsid w:val="35BD5DEC"/>
    <w:multiLevelType w:val="multilevel"/>
    <w:tmpl w:val="A14C76F8"/>
    <w:lvl w:ilvl="0">
      <w:start w:val="1"/>
      <w:numFmt w:val="bullet"/>
      <w:lvlText w:val=""/>
      <w:lvlJc w:val="left"/>
      <w:pPr>
        <w:ind w:left="720" w:hanging="360"/>
      </w:pPr>
      <w:rPr>
        <w:rFonts w:ascii="Symbol" w:hAnsi="Symbol" w:hint="default"/>
      </w:rPr>
    </w:lvl>
    <w:lvl w:ilvl="1">
      <w:start w:val="2"/>
      <w:numFmt w:val="decimal"/>
      <w:lvlText w:val="%1.%2"/>
      <w:lvlJc w:val="left"/>
      <w:pPr>
        <w:ind w:left="114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782" w:hanging="1440"/>
      </w:pPr>
      <w:rPr>
        <w:rFonts w:hint="default"/>
      </w:rPr>
    </w:lvl>
    <w:lvl w:ilvl="8">
      <w:start w:val="1"/>
      <w:numFmt w:val="decimal"/>
      <w:lvlText w:val="%1.%2.%3.%4.%5.%6.%7.%8.%9"/>
      <w:lvlJc w:val="left"/>
      <w:pPr>
        <w:ind w:left="5568" w:hanging="1800"/>
      </w:pPr>
      <w:rPr>
        <w:rFonts w:hint="default"/>
      </w:rPr>
    </w:lvl>
  </w:abstractNum>
  <w:abstractNum w:abstractNumId="37" w15:restartNumberingAfterBreak="0">
    <w:nsid w:val="37FF7CD1"/>
    <w:multiLevelType w:val="multilevel"/>
    <w:tmpl w:val="6742BD8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38275C54"/>
    <w:multiLevelType w:val="multilevel"/>
    <w:tmpl w:val="80CA4CE8"/>
    <w:lvl w:ilvl="0">
      <w:start w:val="1"/>
      <w:numFmt w:val="decimal"/>
      <w:lvlText w:val="%1."/>
      <w:lvlJc w:val="left"/>
      <w:pPr>
        <w:ind w:left="764" w:hanging="359"/>
      </w:pPr>
    </w:lvl>
    <w:lvl w:ilvl="1">
      <w:start w:val="1"/>
      <w:numFmt w:val="lowerLetter"/>
      <w:lvlText w:val="%2."/>
      <w:lvlJc w:val="left"/>
      <w:pPr>
        <w:ind w:left="1484" w:hanging="360"/>
      </w:pPr>
    </w:lvl>
    <w:lvl w:ilvl="2">
      <w:start w:val="1"/>
      <w:numFmt w:val="lowerRoman"/>
      <w:lvlText w:val="%3."/>
      <w:lvlJc w:val="right"/>
      <w:pPr>
        <w:ind w:left="2204" w:hanging="180"/>
      </w:pPr>
    </w:lvl>
    <w:lvl w:ilvl="3">
      <w:start w:val="1"/>
      <w:numFmt w:val="decimal"/>
      <w:lvlText w:val="%4."/>
      <w:lvlJc w:val="left"/>
      <w:pPr>
        <w:ind w:left="2924" w:hanging="360"/>
      </w:pPr>
    </w:lvl>
    <w:lvl w:ilvl="4">
      <w:start w:val="1"/>
      <w:numFmt w:val="lowerLetter"/>
      <w:lvlText w:val="%5."/>
      <w:lvlJc w:val="left"/>
      <w:pPr>
        <w:ind w:left="3644" w:hanging="360"/>
      </w:pPr>
    </w:lvl>
    <w:lvl w:ilvl="5">
      <w:start w:val="1"/>
      <w:numFmt w:val="lowerRoman"/>
      <w:lvlText w:val="%6."/>
      <w:lvlJc w:val="right"/>
      <w:pPr>
        <w:ind w:left="4364" w:hanging="180"/>
      </w:pPr>
    </w:lvl>
    <w:lvl w:ilvl="6">
      <w:start w:val="1"/>
      <w:numFmt w:val="decimal"/>
      <w:lvlText w:val="%7."/>
      <w:lvlJc w:val="left"/>
      <w:pPr>
        <w:ind w:left="5084" w:hanging="360"/>
      </w:pPr>
    </w:lvl>
    <w:lvl w:ilvl="7">
      <w:start w:val="1"/>
      <w:numFmt w:val="lowerLetter"/>
      <w:lvlText w:val="%8."/>
      <w:lvlJc w:val="left"/>
      <w:pPr>
        <w:ind w:left="5804" w:hanging="360"/>
      </w:pPr>
    </w:lvl>
    <w:lvl w:ilvl="8">
      <w:start w:val="1"/>
      <w:numFmt w:val="lowerRoman"/>
      <w:lvlText w:val="%9."/>
      <w:lvlJc w:val="right"/>
      <w:pPr>
        <w:ind w:left="6524" w:hanging="180"/>
      </w:pPr>
    </w:lvl>
  </w:abstractNum>
  <w:abstractNum w:abstractNumId="39" w15:restartNumberingAfterBreak="0">
    <w:nsid w:val="38B2491C"/>
    <w:multiLevelType w:val="multilevel"/>
    <w:tmpl w:val="ED08FD54"/>
    <w:lvl w:ilvl="0">
      <w:start w:val="1"/>
      <w:numFmt w:val="bullet"/>
      <w:lvlText w:val="●"/>
      <w:lvlJc w:val="left"/>
      <w:pPr>
        <w:ind w:left="720" w:hanging="360"/>
      </w:pPr>
      <w:rPr>
        <w:rFonts w:ascii="Noto Sans Symbols" w:eastAsia="Noto Sans Symbols" w:hAnsi="Noto Sans Symbols" w:cs="Noto Sans Symbols"/>
        <w:i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3B915705"/>
    <w:multiLevelType w:val="multilevel"/>
    <w:tmpl w:val="69F6938A"/>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1" w15:restartNumberingAfterBreak="0">
    <w:nsid w:val="3C0375C6"/>
    <w:multiLevelType w:val="hybridMultilevel"/>
    <w:tmpl w:val="1BF87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DF2F4D7"/>
    <w:multiLevelType w:val="hybridMultilevel"/>
    <w:tmpl w:val="43E626B6"/>
    <w:lvl w:ilvl="0" w:tplc="71CC20B0">
      <w:start w:val="1"/>
      <w:numFmt w:val="bullet"/>
      <w:lvlText w:val=""/>
      <w:lvlJc w:val="left"/>
      <w:pPr>
        <w:ind w:left="720" w:hanging="360"/>
      </w:pPr>
      <w:rPr>
        <w:rFonts w:ascii="Symbol" w:hAnsi="Symbol" w:hint="default"/>
      </w:rPr>
    </w:lvl>
    <w:lvl w:ilvl="1" w:tplc="847E3C60">
      <w:start w:val="1"/>
      <w:numFmt w:val="bullet"/>
      <w:lvlText w:val="o"/>
      <w:lvlJc w:val="left"/>
      <w:pPr>
        <w:ind w:left="1440" w:hanging="360"/>
      </w:pPr>
      <w:rPr>
        <w:rFonts w:ascii="Courier New" w:hAnsi="Courier New" w:hint="default"/>
      </w:rPr>
    </w:lvl>
    <w:lvl w:ilvl="2" w:tplc="A4668C88">
      <w:start w:val="1"/>
      <w:numFmt w:val="bullet"/>
      <w:lvlText w:val=""/>
      <w:lvlJc w:val="left"/>
      <w:pPr>
        <w:ind w:left="2160" w:hanging="360"/>
      </w:pPr>
      <w:rPr>
        <w:rFonts w:ascii="Wingdings" w:hAnsi="Wingdings" w:hint="default"/>
      </w:rPr>
    </w:lvl>
    <w:lvl w:ilvl="3" w:tplc="AD3A29BE">
      <w:start w:val="1"/>
      <w:numFmt w:val="bullet"/>
      <w:lvlText w:val=""/>
      <w:lvlJc w:val="left"/>
      <w:pPr>
        <w:ind w:left="2880" w:hanging="360"/>
      </w:pPr>
      <w:rPr>
        <w:rFonts w:ascii="Symbol" w:hAnsi="Symbol" w:hint="default"/>
      </w:rPr>
    </w:lvl>
    <w:lvl w:ilvl="4" w:tplc="D4241F86">
      <w:start w:val="1"/>
      <w:numFmt w:val="bullet"/>
      <w:lvlText w:val="o"/>
      <w:lvlJc w:val="left"/>
      <w:pPr>
        <w:ind w:left="3600" w:hanging="360"/>
      </w:pPr>
      <w:rPr>
        <w:rFonts w:ascii="Courier New" w:hAnsi="Courier New" w:hint="default"/>
      </w:rPr>
    </w:lvl>
    <w:lvl w:ilvl="5" w:tplc="D45C502A">
      <w:start w:val="1"/>
      <w:numFmt w:val="bullet"/>
      <w:lvlText w:val=""/>
      <w:lvlJc w:val="left"/>
      <w:pPr>
        <w:ind w:left="4320" w:hanging="360"/>
      </w:pPr>
      <w:rPr>
        <w:rFonts w:ascii="Wingdings" w:hAnsi="Wingdings" w:hint="default"/>
      </w:rPr>
    </w:lvl>
    <w:lvl w:ilvl="6" w:tplc="DDD83DB6">
      <w:start w:val="1"/>
      <w:numFmt w:val="bullet"/>
      <w:lvlText w:val=""/>
      <w:lvlJc w:val="left"/>
      <w:pPr>
        <w:ind w:left="5040" w:hanging="360"/>
      </w:pPr>
      <w:rPr>
        <w:rFonts w:ascii="Symbol" w:hAnsi="Symbol" w:hint="default"/>
      </w:rPr>
    </w:lvl>
    <w:lvl w:ilvl="7" w:tplc="C8329DB8">
      <w:start w:val="1"/>
      <w:numFmt w:val="bullet"/>
      <w:lvlText w:val="o"/>
      <w:lvlJc w:val="left"/>
      <w:pPr>
        <w:ind w:left="5760" w:hanging="360"/>
      </w:pPr>
      <w:rPr>
        <w:rFonts w:ascii="Courier New" w:hAnsi="Courier New" w:hint="default"/>
      </w:rPr>
    </w:lvl>
    <w:lvl w:ilvl="8" w:tplc="13E0CA8C">
      <w:start w:val="1"/>
      <w:numFmt w:val="bullet"/>
      <w:lvlText w:val=""/>
      <w:lvlJc w:val="left"/>
      <w:pPr>
        <w:ind w:left="6480" w:hanging="360"/>
      </w:pPr>
      <w:rPr>
        <w:rFonts w:ascii="Wingdings" w:hAnsi="Wingdings" w:hint="default"/>
      </w:rPr>
    </w:lvl>
  </w:abstractNum>
  <w:abstractNum w:abstractNumId="43" w15:restartNumberingAfterBreak="0">
    <w:nsid w:val="3EA04F6D"/>
    <w:multiLevelType w:val="hybridMultilevel"/>
    <w:tmpl w:val="B0F6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093750"/>
    <w:multiLevelType w:val="multilevel"/>
    <w:tmpl w:val="C9C645B8"/>
    <w:lvl w:ilvl="0">
      <w:start w:val="1"/>
      <w:numFmt w:val="bullet"/>
      <w:lvlText w:val=""/>
      <w:lvlJc w:val="left"/>
      <w:pPr>
        <w:ind w:left="927" w:hanging="360"/>
      </w:pPr>
      <w:rPr>
        <w:rFonts w:ascii="Symbol" w:hAnsi="Symbol" w:hint="default"/>
      </w:rPr>
    </w:lvl>
    <w:lvl w:ilvl="1">
      <w:start w:val="1"/>
      <w:numFmt w:val="bullet"/>
      <w:lvlText w:val="o"/>
      <w:lvlJc w:val="left"/>
      <w:pPr>
        <w:ind w:left="2738" w:hanging="360"/>
      </w:pPr>
      <w:rPr>
        <w:rFonts w:ascii="Courier New" w:eastAsia="Courier New" w:hAnsi="Courier New" w:cs="Courier New"/>
      </w:rPr>
    </w:lvl>
    <w:lvl w:ilvl="2">
      <w:start w:val="1"/>
      <w:numFmt w:val="bullet"/>
      <w:lvlText w:val="▪"/>
      <w:lvlJc w:val="left"/>
      <w:pPr>
        <w:ind w:left="3458" w:hanging="360"/>
      </w:pPr>
      <w:rPr>
        <w:rFonts w:ascii="Noto Sans Symbols" w:eastAsia="Noto Sans Symbols" w:hAnsi="Noto Sans Symbols" w:cs="Noto Sans Symbols"/>
      </w:rPr>
    </w:lvl>
    <w:lvl w:ilvl="3">
      <w:start w:val="1"/>
      <w:numFmt w:val="bullet"/>
      <w:lvlText w:val="●"/>
      <w:lvlJc w:val="left"/>
      <w:pPr>
        <w:ind w:left="4178" w:hanging="360"/>
      </w:pPr>
      <w:rPr>
        <w:rFonts w:ascii="Noto Sans Symbols" w:eastAsia="Noto Sans Symbols" w:hAnsi="Noto Sans Symbols" w:cs="Noto Sans Symbols"/>
      </w:rPr>
    </w:lvl>
    <w:lvl w:ilvl="4">
      <w:start w:val="1"/>
      <w:numFmt w:val="bullet"/>
      <w:lvlText w:val="o"/>
      <w:lvlJc w:val="left"/>
      <w:pPr>
        <w:ind w:left="4898" w:hanging="360"/>
      </w:pPr>
      <w:rPr>
        <w:rFonts w:ascii="Courier New" w:eastAsia="Courier New" w:hAnsi="Courier New" w:cs="Courier New"/>
      </w:rPr>
    </w:lvl>
    <w:lvl w:ilvl="5">
      <w:start w:val="1"/>
      <w:numFmt w:val="bullet"/>
      <w:lvlText w:val="▪"/>
      <w:lvlJc w:val="left"/>
      <w:pPr>
        <w:ind w:left="5618" w:hanging="360"/>
      </w:pPr>
      <w:rPr>
        <w:rFonts w:ascii="Noto Sans Symbols" w:eastAsia="Noto Sans Symbols" w:hAnsi="Noto Sans Symbols" w:cs="Noto Sans Symbols"/>
      </w:rPr>
    </w:lvl>
    <w:lvl w:ilvl="6">
      <w:start w:val="1"/>
      <w:numFmt w:val="bullet"/>
      <w:lvlText w:val="●"/>
      <w:lvlJc w:val="left"/>
      <w:pPr>
        <w:ind w:left="6338" w:hanging="360"/>
      </w:pPr>
      <w:rPr>
        <w:rFonts w:ascii="Noto Sans Symbols" w:eastAsia="Noto Sans Symbols" w:hAnsi="Noto Sans Symbols" w:cs="Noto Sans Symbols"/>
      </w:rPr>
    </w:lvl>
    <w:lvl w:ilvl="7">
      <w:start w:val="1"/>
      <w:numFmt w:val="bullet"/>
      <w:lvlText w:val="o"/>
      <w:lvlJc w:val="left"/>
      <w:pPr>
        <w:ind w:left="7058" w:hanging="360"/>
      </w:pPr>
      <w:rPr>
        <w:rFonts w:ascii="Courier New" w:eastAsia="Courier New" w:hAnsi="Courier New" w:cs="Courier New"/>
      </w:rPr>
    </w:lvl>
    <w:lvl w:ilvl="8">
      <w:start w:val="1"/>
      <w:numFmt w:val="bullet"/>
      <w:lvlText w:val="▪"/>
      <w:lvlJc w:val="left"/>
      <w:pPr>
        <w:ind w:left="7778" w:hanging="360"/>
      </w:pPr>
      <w:rPr>
        <w:rFonts w:ascii="Noto Sans Symbols" w:eastAsia="Noto Sans Symbols" w:hAnsi="Noto Sans Symbols" w:cs="Noto Sans Symbols"/>
      </w:rPr>
    </w:lvl>
  </w:abstractNum>
  <w:abstractNum w:abstractNumId="45" w15:restartNumberingAfterBreak="0">
    <w:nsid w:val="424C29A6"/>
    <w:multiLevelType w:val="multilevel"/>
    <w:tmpl w:val="528AEA00"/>
    <w:lvl w:ilvl="0">
      <w:start w:val="1"/>
      <w:numFmt w:val="decimal"/>
      <w:pStyle w:val="Heading1"/>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6"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4AA62D4"/>
    <w:multiLevelType w:val="multilevel"/>
    <w:tmpl w:val="0A70ED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45DC4E29"/>
    <w:multiLevelType w:val="hybridMultilevel"/>
    <w:tmpl w:val="7A76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A100C25"/>
    <w:multiLevelType w:val="multilevel"/>
    <w:tmpl w:val="3AE23F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4DDC2976"/>
    <w:multiLevelType w:val="multilevel"/>
    <w:tmpl w:val="DA58DC16"/>
    <w:lvl w:ilvl="0">
      <w:start w:val="1"/>
      <w:numFmt w:val="decimal"/>
      <w:lvlText w:val="%1."/>
      <w:lvlJc w:val="left"/>
      <w:pPr>
        <w:ind w:left="764" w:hanging="359"/>
      </w:pPr>
      <w:rPr>
        <w:rFonts w:hint="default"/>
      </w:rPr>
    </w:lvl>
    <w:lvl w:ilvl="1">
      <w:start w:val="1"/>
      <w:numFmt w:val="lowerLetter"/>
      <w:lvlText w:val="%2."/>
      <w:lvlJc w:val="left"/>
      <w:pPr>
        <w:ind w:left="1484" w:hanging="360"/>
      </w:pPr>
      <w:rPr>
        <w:rFonts w:hint="default"/>
      </w:rPr>
    </w:lvl>
    <w:lvl w:ilvl="2">
      <w:start w:val="1"/>
      <w:numFmt w:val="lowerRoman"/>
      <w:lvlText w:val="%3."/>
      <w:lvlJc w:val="right"/>
      <w:pPr>
        <w:ind w:left="2204" w:hanging="180"/>
      </w:pPr>
      <w:rPr>
        <w:rFonts w:hint="default"/>
      </w:rPr>
    </w:lvl>
    <w:lvl w:ilvl="3">
      <w:start w:val="1"/>
      <w:numFmt w:val="decimal"/>
      <w:lvlText w:val="%4."/>
      <w:lvlJc w:val="left"/>
      <w:pPr>
        <w:ind w:left="2924" w:hanging="360"/>
      </w:pPr>
      <w:rPr>
        <w:rFonts w:hint="default"/>
      </w:rPr>
    </w:lvl>
    <w:lvl w:ilvl="4">
      <w:start w:val="1"/>
      <w:numFmt w:val="lowerLetter"/>
      <w:lvlText w:val="%5."/>
      <w:lvlJc w:val="left"/>
      <w:pPr>
        <w:ind w:left="3644" w:hanging="360"/>
      </w:pPr>
      <w:rPr>
        <w:rFonts w:hint="default"/>
      </w:rPr>
    </w:lvl>
    <w:lvl w:ilvl="5">
      <w:start w:val="1"/>
      <w:numFmt w:val="lowerRoman"/>
      <w:lvlText w:val="%6."/>
      <w:lvlJc w:val="right"/>
      <w:pPr>
        <w:ind w:left="4364" w:hanging="180"/>
      </w:pPr>
      <w:rPr>
        <w:rFonts w:hint="default"/>
      </w:rPr>
    </w:lvl>
    <w:lvl w:ilvl="6">
      <w:start w:val="1"/>
      <w:numFmt w:val="decimal"/>
      <w:lvlText w:val="%7."/>
      <w:lvlJc w:val="left"/>
      <w:pPr>
        <w:ind w:left="5084" w:hanging="360"/>
      </w:pPr>
      <w:rPr>
        <w:rFonts w:hint="default"/>
      </w:rPr>
    </w:lvl>
    <w:lvl w:ilvl="7">
      <w:start w:val="1"/>
      <w:numFmt w:val="lowerLetter"/>
      <w:lvlText w:val="%8."/>
      <w:lvlJc w:val="left"/>
      <w:pPr>
        <w:ind w:left="5804" w:hanging="360"/>
      </w:pPr>
      <w:rPr>
        <w:rFonts w:hint="default"/>
      </w:rPr>
    </w:lvl>
    <w:lvl w:ilvl="8">
      <w:start w:val="1"/>
      <w:numFmt w:val="lowerRoman"/>
      <w:lvlText w:val="%9."/>
      <w:lvlJc w:val="right"/>
      <w:pPr>
        <w:ind w:left="6524" w:hanging="180"/>
      </w:pPr>
      <w:rPr>
        <w:rFonts w:hint="default"/>
      </w:rPr>
    </w:lvl>
  </w:abstractNum>
  <w:abstractNum w:abstractNumId="51" w15:restartNumberingAfterBreak="0">
    <w:nsid w:val="537D362C"/>
    <w:multiLevelType w:val="multilevel"/>
    <w:tmpl w:val="A14C76F8"/>
    <w:lvl w:ilvl="0">
      <w:start w:val="1"/>
      <w:numFmt w:val="bullet"/>
      <w:lvlText w:val=""/>
      <w:lvlJc w:val="left"/>
      <w:pPr>
        <w:ind w:left="720" w:hanging="360"/>
      </w:pPr>
      <w:rPr>
        <w:rFonts w:ascii="Symbol" w:hAnsi="Symbol" w:hint="default"/>
      </w:rPr>
    </w:lvl>
    <w:lvl w:ilvl="1">
      <w:start w:val="2"/>
      <w:numFmt w:val="decimal"/>
      <w:lvlText w:val="%1.%2"/>
      <w:lvlJc w:val="left"/>
      <w:pPr>
        <w:ind w:left="114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782" w:hanging="1440"/>
      </w:pPr>
      <w:rPr>
        <w:rFonts w:hint="default"/>
      </w:rPr>
    </w:lvl>
    <w:lvl w:ilvl="8">
      <w:start w:val="1"/>
      <w:numFmt w:val="decimal"/>
      <w:lvlText w:val="%1.%2.%3.%4.%5.%6.%7.%8.%9"/>
      <w:lvlJc w:val="left"/>
      <w:pPr>
        <w:ind w:left="5568" w:hanging="1800"/>
      </w:pPr>
      <w:rPr>
        <w:rFonts w:hint="default"/>
      </w:rPr>
    </w:lvl>
  </w:abstractNum>
  <w:abstractNum w:abstractNumId="5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53" w15:restartNumberingAfterBreak="0">
    <w:nsid w:val="5A3B4B09"/>
    <w:multiLevelType w:val="multilevel"/>
    <w:tmpl w:val="80CA4CE8"/>
    <w:lvl w:ilvl="0">
      <w:start w:val="1"/>
      <w:numFmt w:val="decimal"/>
      <w:lvlText w:val="%1."/>
      <w:lvlJc w:val="left"/>
      <w:pPr>
        <w:ind w:left="764" w:hanging="359"/>
      </w:pPr>
    </w:lvl>
    <w:lvl w:ilvl="1">
      <w:start w:val="1"/>
      <w:numFmt w:val="lowerLetter"/>
      <w:lvlText w:val="%2."/>
      <w:lvlJc w:val="left"/>
      <w:pPr>
        <w:ind w:left="1484" w:hanging="360"/>
      </w:pPr>
    </w:lvl>
    <w:lvl w:ilvl="2">
      <w:start w:val="1"/>
      <w:numFmt w:val="lowerRoman"/>
      <w:lvlText w:val="%3."/>
      <w:lvlJc w:val="right"/>
      <w:pPr>
        <w:ind w:left="2204" w:hanging="180"/>
      </w:pPr>
    </w:lvl>
    <w:lvl w:ilvl="3">
      <w:start w:val="1"/>
      <w:numFmt w:val="decimal"/>
      <w:lvlText w:val="%4."/>
      <w:lvlJc w:val="left"/>
      <w:pPr>
        <w:ind w:left="2924" w:hanging="360"/>
      </w:pPr>
    </w:lvl>
    <w:lvl w:ilvl="4">
      <w:start w:val="1"/>
      <w:numFmt w:val="lowerLetter"/>
      <w:lvlText w:val="%5."/>
      <w:lvlJc w:val="left"/>
      <w:pPr>
        <w:ind w:left="3644" w:hanging="360"/>
      </w:pPr>
    </w:lvl>
    <w:lvl w:ilvl="5">
      <w:start w:val="1"/>
      <w:numFmt w:val="lowerRoman"/>
      <w:lvlText w:val="%6."/>
      <w:lvlJc w:val="right"/>
      <w:pPr>
        <w:ind w:left="4364" w:hanging="180"/>
      </w:pPr>
    </w:lvl>
    <w:lvl w:ilvl="6">
      <w:start w:val="1"/>
      <w:numFmt w:val="decimal"/>
      <w:lvlText w:val="%7."/>
      <w:lvlJc w:val="left"/>
      <w:pPr>
        <w:ind w:left="5084" w:hanging="360"/>
      </w:pPr>
    </w:lvl>
    <w:lvl w:ilvl="7">
      <w:start w:val="1"/>
      <w:numFmt w:val="lowerLetter"/>
      <w:lvlText w:val="%8."/>
      <w:lvlJc w:val="left"/>
      <w:pPr>
        <w:ind w:left="5804" w:hanging="360"/>
      </w:pPr>
    </w:lvl>
    <w:lvl w:ilvl="8">
      <w:start w:val="1"/>
      <w:numFmt w:val="lowerRoman"/>
      <w:lvlText w:val="%9."/>
      <w:lvlJc w:val="right"/>
      <w:pPr>
        <w:ind w:left="6524" w:hanging="180"/>
      </w:pPr>
    </w:lvl>
  </w:abstractNum>
  <w:abstractNum w:abstractNumId="54" w15:restartNumberingAfterBreak="0">
    <w:nsid w:val="5B8A0624"/>
    <w:multiLevelType w:val="multilevel"/>
    <w:tmpl w:val="A14C76F8"/>
    <w:lvl w:ilvl="0">
      <w:start w:val="1"/>
      <w:numFmt w:val="bullet"/>
      <w:lvlText w:val=""/>
      <w:lvlJc w:val="left"/>
      <w:pPr>
        <w:ind w:left="720" w:hanging="360"/>
      </w:pPr>
      <w:rPr>
        <w:rFonts w:ascii="Symbol" w:hAnsi="Symbol" w:hint="default"/>
      </w:rPr>
    </w:lvl>
    <w:lvl w:ilvl="1">
      <w:start w:val="2"/>
      <w:numFmt w:val="decimal"/>
      <w:lvlText w:val="%1.%2"/>
      <w:lvlJc w:val="left"/>
      <w:pPr>
        <w:ind w:left="114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4782" w:hanging="1440"/>
      </w:pPr>
      <w:rPr>
        <w:rFonts w:hint="default"/>
      </w:rPr>
    </w:lvl>
    <w:lvl w:ilvl="8">
      <w:start w:val="1"/>
      <w:numFmt w:val="decimal"/>
      <w:lvlText w:val="%1.%2.%3.%4.%5.%6.%7.%8.%9"/>
      <w:lvlJc w:val="left"/>
      <w:pPr>
        <w:ind w:left="5568" w:hanging="1800"/>
      </w:pPr>
      <w:rPr>
        <w:rFonts w:hint="default"/>
      </w:rPr>
    </w:lvl>
  </w:abstractNum>
  <w:abstractNum w:abstractNumId="55"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C0504D"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D94AC9"/>
    <w:multiLevelType w:val="hybridMultilevel"/>
    <w:tmpl w:val="95E86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695F18"/>
    <w:multiLevelType w:val="multilevel"/>
    <w:tmpl w:val="DFA0A4C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8" w15:restartNumberingAfterBreak="0">
    <w:nsid w:val="67305985"/>
    <w:multiLevelType w:val="multilevel"/>
    <w:tmpl w:val="0A70ED02"/>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59" w15:restartNumberingAfterBreak="0">
    <w:nsid w:val="6A243C84"/>
    <w:multiLevelType w:val="multilevel"/>
    <w:tmpl w:val="91CA91A8"/>
    <w:lvl w:ilvl="0">
      <w:start w:val="1"/>
      <w:numFmt w:val="bullet"/>
      <w:lvlText w:val="●"/>
      <w:lvlJc w:val="left"/>
      <w:pPr>
        <w:ind w:left="-54" w:hanging="360"/>
      </w:pPr>
      <w:rPr>
        <w:rFonts w:ascii="Noto Sans Symbols" w:eastAsia="Noto Sans Symbols" w:hAnsi="Noto Sans Symbols" w:cs="Noto Sans Symbols"/>
      </w:rPr>
    </w:lvl>
    <w:lvl w:ilvl="1">
      <w:start w:val="1"/>
      <w:numFmt w:val="bullet"/>
      <w:lvlText w:val="o"/>
      <w:lvlJc w:val="left"/>
      <w:pPr>
        <w:ind w:left="666" w:hanging="360"/>
      </w:pPr>
      <w:rPr>
        <w:rFonts w:ascii="Courier New" w:eastAsia="Courier New" w:hAnsi="Courier New" w:cs="Courier New"/>
      </w:rPr>
    </w:lvl>
    <w:lvl w:ilvl="2">
      <w:start w:val="1"/>
      <w:numFmt w:val="bullet"/>
      <w:lvlText w:val="▪"/>
      <w:lvlJc w:val="left"/>
      <w:pPr>
        <w:ind w:left="1386" w:hanging="360"/>
      </w:pPr>
      <w:rPr>
        <w:rFonts w:ascii="Noto Sans Symbols" w:eastAsia="Noto Sans Symbols" w:hAnsi="Noto Sans Symbols" w:cs="Noto Sans Symbols"/>
      </w:rPr>
    </w:lvl>
    <w:lvl w:ilvl="3">
      <w:start w:val="1"/>
      <w:numFmt w:val="bullet"/>
      <w:lvlText w:val="●"/>
      <w:lvlJc w:val="left"/>
      <w:pPr>
        <w:ind w:left="2106" w:hanging="360"/>
      </w:pPr>
      <w:rPr>
        <w:rFonts w:ascii="Noto Sans Symbols" w:eastAsia="Noto Sans Symbols" w:hAnsi="Noto Sans Symbols" w:cs="Noto Sans Symbols"/>
      </w:rPr>
    </w:lvl>
    <w:lvl w:ilvl="4">
      <w:start w:val="1"/>
      <w:numFmt w:val="bullet"/>
      <w:lvlText w:val="o"/>
      <w:lvlJc w:val="left"/>
      <w:pPr>
        <w:ind w:left="2826" w:hanging="360"/>
      </w:pPr>
      <w:rPr>
        <w:rFonts w:ascii="Courier New" w:eastAsia="Courier New" w:hAnsi="Courier New" w:cs="Courier New"/>
      </w:rPr>
    </w:lvl>
    <w:lvl w:ilvl="5">
      <w:start w:val="1"/>
      <w:numFmt w:val="bullet"/>
      <w:lvlText w:val="▪"/>
      <w:lvlJc w:val="left"/>
      <w:pPr>
        <w:ind w:left="3546" w:hanging="360"/>
      </w:pPr>
      <w:rPr>
        <w:rFonts w:ascii="Noto Sans Symbols" w:eastAsia="Noto Sans Symbols" w:hAnsi="Noto Sans Symbols" w:cs="Noto Sans Symbols"/>
      </w:rPr>
    </w:lvl>
    <w:lvl w:ilvl="6">
      <w:start w:val="1"/>
      <w:numFmt w:val="bullet"/>
      <w:lvlText w:val="●"/>
      <w:lvlJc w:val="left"/>
      <w:pPr>
        <w:ind w:left="4266" w:hanging="360"/>
      </w:pPr>
      <w:rPr>
        <w:rFonts w:ascii="Noto Sans Symbols" w:eastAsia="Noto Sans Symbols" w:hAnsi="Noto Sans Symbols" w:cs="Noto Sans Symbols"/>
      </w:rPr>
    </w:lvl>
    <w:lvl w:ilvl="7">
      <w:start w:val="1"/>
      <w:numFmt w:val="bullet"/>
      <w:lvlText w:val="o"/>
      <w:lvlJc w:val="left"/>
      <w:pPr>
        <w:ind w:left="4986" w:hanging="360"/>
      </w:pPr>
      <w:rPr>
        <w:rFonts w:ascii="Courier New" w:eastAsia="Courier New" w:hAnsi="Courier New" w:cs="Courier New"/>
      </w:rPr>
    </w:lvl>
    <w:lvl w:ilvl="8">
      <w:start w:val="1"/>
      <w:numFmt w:val="bullet"/>
      <w:lvlText w:val="▪"/>
      <w:lvlJc w:val="left"/>
      <w:pPr>
        <w:ind w:left="5706" w:hanging="360"/>
      </w:pPr>
      <w:rPr>
        <w:rFonts w:ascii="Noto Sans Symbols" w:eastAsia="Noto Sans Symbols" w:hAnsi="Noto Sans Symbols" w:cs="Noto Sans Symbols"/>
      </w:rPr>
    </w:lvl>
  </w:abstractNum>
  <w:abstractNum w:abstractNumId="60" w15:restartNumberingAfterBreak="0">
    <w:nsid w:val="6ACA0DCE"/>
    <w:multiLevelType w:val="hybridMultilevel"/>
    <w:tmpl w:val="81029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6CC213B3"/>
    <w:multiLevelType w:val="hybridMultilevel"/>
    <w:tmpl w:val="FE581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DE659D3"/>
    <w:multiLevelType w:val="hybridMultilevel"/>
    <w:tmpl w:val="C0226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6E56F713"/>
    <w:multiLevelType w:val="multilevel"/>
    <w:tmpl w:val="28023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04A24E0"/>
    <w:multiLevelType w:val="multilevel"/>
    <w:tmpl w:val="DFE28360"/>
    <w:lvl w:ilvl="0">
      <w:start w:val="1"/>
      <w:numFmt w:val="bullet"/>
      <w:lvlText w:val=""/>
      <w:lvlJc w:val="left"/>
      <w:pPr>
        <w:ind w:left="873" w:hanging="360"/>
      </w:pPr>
      <w:rPr>
        <w:rFonts w:ascii="Symbol" w:hAnsi="Symbol" w:hint="default"/>
      </w:r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65" w15:restartNumberingAfterBreak="0">
    <w:nsid w:val="70AB1830"/>
    <w:multiLevelType w:val="multilevel"/>
    <w:tmpl w:val="4A1A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6F70F8"/>
    <w:multiLevelType w:val="hybridMultilevel"/>
    <w:tmpl w:val="3CFA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7054510"/>
    <w:multiLevelType w:val="hybridMultilevel"/>
    <w:tmpl w:val="95F69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DB0AEF"/>
    <w:multiLevelType w:val="hybridMultilevel"/>
    <w:tmpl w:val="62F83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5858D1"/>
    <w:multiLevelType w:val="multilevel"/>
    <w:tmpl w:val="215C5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C522293"/>
    <w:multiLevelType w:val="hybridMultilevel"/>
    <w:tmpl w:val="283E3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D237D28"/>
    <w:multiLevelType w:val="multilevel"/>
    <w:tmpl w:val="56B6184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585382345">
    <w:abstractNumId w:val="42"/>
  </w:num>
  <w:num w:numId="2" w16cid:durableId="97220856">
    <w:abstractNumId w:val="0"/>
  </w:num>
  <w:num w:numId="3" w16cid:durableId="737745673">
    <w:abstractNumId w:val="8"/>
  </w:num>
  <w:num w:numId="4" w16cid:durableId="600455172">
    <w:abstractNumId w:val="38"/>
  </w:num>
  <w:num w:numId="5" w16cid:durableId="266037764">
    <w:abstractNumId w:val="59"/>
  </w:num>
  <w:num w:numId="6" w16cid:durableId="835458484">
    <w:abstractNumId w:val="30"/>
  </w:num>
  <w:num w:numId="7" w16cid:durableId="75367709">
    <w:abstractNumId w:val="40"/>
  </w:num>
  <w:num w:numId="8" w16cid:durableId="79304045">
    <w:abstractNumId w:val="58"/>
  </w:num>
  <w:num w:numId="9" w16cid:durableId="1762797624">
    <w:abstractNumId w:val="23"/>
  </w:num>
  <w:num w:numId="10" w16cid:durableId="1702975885">
    <w:abstractNumId w:val="28"/>
  </w:num>
  <w:num w:numId="11" w16cid:durableId="240529806">
    <w:abstractNumId w:val="64"/>
  </w:num>
  <w:num w:numId="12" w16cid:durableId="2096852794">
    <w:abstractNumId w:val="22"/>
  </w:num>
  <w:num w:numId="13" w16cid:durableId="570234775">
    <w:abstractNumId w:val="52"/>
  </w:num>
  <w:num w:numId="14" w16cid:durableId="2123915330">
    <w:abstractNumId w:val="29"/>
  </w:num>
  <w:num w:numId="15" w16cid:durableId="1232426340">
    <w:abstractNumId w:val="69"/>
  </w:num>
  <w:num w:numId="16" w16cid:durableId="356199299">
    <w:abstractNumId w:val="39"/>
  </w:num>
  <w:num w:numId="17" w16cid:durableId="1969583620">
    <w:abstractNumId w:val="57"/>
  </w:num>
  <w:num w:numId="18" w16cid:durableId="347484974">
    <w:abstractNumId w:val="71"/>
  </w:num>
  <w:num w:numId="19" w16cid:durableId="1108159489">
    <w:abstractNumId w:val="37"/>
  </w:num>
  <w:num w:numId="20" w16cid:durableId="2108385390">
    <w:abstractNumId w:val="26"/>
  </w:num>
  <w:num w:numId="21" w16cid:durableId="1991866415">
    <w:abstractNumId w:val="12"/>
  </w:num>
  <w:num w:numId="22" w16cid:durableId="1643123410">
    <w:abstractNumId w:val="49"/>
  </w:num>
  <w:num w:numId="23" w16cid:durableId="1117139589">
    <w:abstractNumId w:val="60"/>
  </w:num>
  <w:num w:numId="24" w16cid:durableId="1184781585">
    <w:abstractNumId w:val="62"/>
  </w:num>
  <w:num w:numId="25" w16cid:durableId="1590310883">
    <w:abstractNumId w:val="16"/>
  </w:num>
  <w:num w:numId="26" w16cid:durableId="2014412286">
    <w:abstractNumId w:val="9"/>
  </w:num>
  <w:num w:numId="27" w16cid:durableId="708380055">
    <w:abstractNumId w:val="20"/>
  </w:num>
  <w:num w:numId="28" w16cid:durableId="640883150">
    <w:abstractNumId w:val="17"/>
  </w:num>
  <w:num w:numId="29" w16cid:durableId="566888177">
    <w:abstractNumId w:val="36"/>
  </w:num>
  <w:num w:numId="30" w16cid:durableId="567614626">
    <w:abstractNumId w:val="13"/>
  </w:num>
  <w:num w:numId="31" w16cid:durableId="1659379455">
    <w:abstractNumId w:val="54"/>
  </w:num>
  <w:num w:numId="32" w16cid:durableId="60951442">
    <w:abstractNumId w:val="51"/>
  </w:num>
  <w:num w:numId="33" w16cid:durableId="678582604">
    <w:abstractNumId w:val="45"/>
  </w:num>
  <w:num w:numId="34" w16cid:durableId="894925550">
    <w:abstractNumId w:val="33"/>
  </w:num>
  <w:num w:numId="35" w16cid:durableId="631327422">
    <w:abstractNumId w:val="53"/>
  </w:num>
  <w:num w:numId="36" w16cid:durableId="362558939">
    <w:abstractNumId w:val="35"/>
  </w:num>
  <w:num w:numId="37" w16cid:durableId="1661614282">
    <w:abstractNumId w:val="7"/>
  </w:num>
  <w:num w:numId="38" w16cid:durableId="449134631">
    <w:abstractNumId w:val="46"/>
  </w:num>
  <w:num w:numId="39" w16cid:durableId="2115590907">
    <w:abstractNumId w:val="11"/>
  </w:num>
  <w:num w:numId="40" w16cid:durableId="1698386710">
    <w:abstractNumId w:val="70"/>
  </w:num>
  <w:num w:numId="41" w16cid:durableId="2045981792">
    <w:abstractNumId w:val="34"/>
  </w:num>
  <w:num w:numId="42" w16cid:durableId="531186996">
    <w:abstractNumId w:val="19"/>
  </w:num>
  <w:num w:numId="43" w16cid:durableId="1888643847">
    <w:abstractNumId w:val="21"/>
  </w:num>
  <w:num w:numId="44" w16cid:durableId="881795531">
    <w:abstractNumId w:val="47"/>
  </w:num>
  <w:num w:numId="45" w16cid:durableId="438795480">
    <w:abstractNumId w:val="44"/>
  </w:num>
  <w:num w:numId="46" w16cid:durableId="2118862716">
    <w:abstractNumId w:val="24"/>
  </w:num>
  <w:num w:numId="47" w16cid:durableId="1487939112">
    <w:abstractNumId w:val="14"/>
  </w:num>
  <w:num w:numId="48" w16cid:durableId="1806771109">
    <w:abstractNumId w:val="31"/>
  </w:num>
  <w:num w:numId="49" w16cid:durableId="1820685651">
    <w:abstractNumId w:val="48"/>
  </w:num>
  <w:num w:numId="50" w16cid:durableId="18548077">
    <w:abstractNumId w:val="56"/>
  </w:num>
  <w:num w:numId="51" w16cid:durableId="1765803546">
    <w:abstractNumId w:val="43"/>
  </w:num>
  <w:num w:numId="52" w16cid:durableId="493183377">
    <w:abstractNumId w:val="41"/>
  </w:num>
  <w:num w:numId="53" w16cid:durableId="1603149858">
    <w:abstractNumId w:val="67"/>
  </w:num>
  <w:num w:numId="54" w16cid:durableId="726950935">
    <w:abstractNumId w:val="18"/>
  </w:num>
  <w:num w:numId="55" w16cid:durableId="1705213366">
    <w:abstractNumId w:val="68"/>
  </w:num>
  <w:num w:numId="56" w16cid:durableId="1271661497">
    <w:abstractNumId w:val="66"/>
  </w:num>
  <w:num w:numId="57" w16cid:durableId="1029260167">
    <w:abstractNumId w:val="25"/>
  </w:num>
  <w:num w:numId="58" w16cid:durableId="1825732337">
    <w:abstractNumId w:val="55"/>
  </w:num>
  <w:num w:numId="59" w16cid:durableId="800995762">
    <w:abstractNumId w:val="32"/>
  </w:num>
  <w:num w:numId="60" w16cid:durableId="705713703">
    <w:abstractNumId w:val="65"/>
  </w:num>
  <w:num w:numId="61" w16cid:durableId="1713923837">
    <w:abstractNumId w:val="63"/>
  </w:num>
  <w:num w:numId="62" w16cid:durableId="667295383">
    <w:abstractNumId w:val="50"/>
  </w:num>
  <w:num w:numId="63" w16cid:durableId="399865300">
    <w:abstractNumId w:val="27"/>
  </w:num>
  <w:num w:numId="64" w16cid:durableId="1018576953">
    <w:abstractNumId w:val="10"/>
  </w:num>
  <w:num w:numId="65" w16cid:durableId="2086760311">
    <w:abstractNumId w:val="61"/>
  </w:num>
  <w:num w:numId="66" w16cid:durableId="373579241">
    <w:abstractNumId w:val="15"/>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nor Grant">
    <w15:presenceInfo w15:providerId="AD" w15:userId="S::connorg@trussell.org.uk::528c26be-8baf-4ddd-ae30-2dee33fddc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CE"/>
    <w:rsid w:val="00000602"/>
    <w:rsid w:val="000009A0"/>
    <w:rsid w:val="00000BB2"/>
    <w:rsid w:val="000029B7"/>
    <w:rsid w:val="0000303F"/>
    <w:rsid w:val="0000540D"/>
    <w:rsid w:val="00006EC6"/>
    <w:rsid w:val="0001027D"/>
    <w:rsid w:val="00010BB8"/>
    <w:rsid w:val="00011438"/>
    <w:rsid w:val="000153D2"/>
    <w:rsid w:val="00015DDA"/>
    <w:rsid w:val="00016346"/>
    <w:rsid w:val="00017FE7"/>
    <w:rsid w:val="00020DE0"/>
    <w:rsid w:val="00023601"/>
    <w:rsid w:val="00024A70"/>
    <w:rsid w:val="00030396"/>
    <w:rsid w:val="0003099C"/>
    <w:rsid w:val="000334AC"/>
    <w:rsid w:val="000363FC"/>
    <w:rsid w:val="00036FA5"/>
    <w:rsid w:val="00040439"/>
    <w:rsid w:val="00040526"/>
    <w:rsid w:val="00040FB0"/>
    <w:rsid w:val="00041820"/>
    <w:rsid w:val="00042523"/>
    <w:rsid w:val="00043A23"/>
    <w:rsid w:val="00046A5E"/>
    <w:rsid w:val="00050101"/>
    <w:rsid w:val="00052338"/>
    <w:rsid w:val="000578CD"/>
    <w:rsid w:val="00060FA3"/>
    <w:rsid w:val="00063E30"/>
    <w:rsid w:val="000646B2"/>
    <w:rsid w:val="00065012"/>
    <w:rsid w:val="00065030"/>
    <w:rsid w:val="00065415"/>
    <w:rsid w:val="000667B2"/>
    <w:rsid w:val="0007042E"/>
    <w:rsid w:val="00070A3E"/>
    <w:rsid w:val="00071587"/>
    <w:rsid w:val="0007307A"/>
    <w:rsid w:val="00077A17"/>
    <w:rsid w:val="000804DF"/>
    <w:rsid w:val="00081086"/>
    <w:rsid w:val="000847E6"/>
    <w:rsid w:val="00086439"/>
    <w:rsid w:val="000878A4"/>
    <w:rsid w:val="000912A4"/>
    <w:rsid w:val="00091369"/>
    <w:rsid w:val="000921C4"/>
    <w:rsid w:val="00092401"/>
    <w:rsid w:val="00093620"/>
    <w:rsid w:val="000959F2"/>
    <w:rsid w:val="00095BDA"/>
    <w:rsid w:val="000A1A6A"/>
    <w:rsid w:val="000A399C"/>
    <w:rsid w:val="000A5FFB"/>
    <w:rsid w:val="000A64A4"/>
    <w:rsid w:val="000A7D76"/>
    <w:rsid w:val="000B06CF"/>
    <w:rsid w:val="000B2917"/>
    <w:rsid w:val="000B35DD"/>
    <w:rsid w:val="000B3CB0"/>
    <w:rsid w:val="000B3DD7"/>
    <w:rsid w:val="000B46BF"/>
    <w:rsid w:val="000B598F"/>
    <w:rsid w:val="000B62A4"/>
    <w:rsid w:val="000B7E90"/>
    <w:rsid w:val="000C0F1C"/>
    <w:rsid w:val="000C507A"/>
    <w:rsid w:val="000C7DC5"/>
    <w:rsid w:val="000D14F3"/>
    <w:rsid w:val="000D220D"/>
    <w:rsid w:val="000D2F1F"/>
    <w:rsid w:val="000D7B87"/>
    <w:rsid w:val="000E1497"/>
    <w:rsid w:val="000E1591"/>
    <w:rsid w:val="000E1620"/>
    <w:rsid w:val="000E285B"/>
    <w:rsid w:val="000E36EA"/>
    <w:rsid w:val="000E3B03"/>
    <w:rsid w:val="000E3FD5"/>
    <w:rsid w:val="000E5A02"/>
    <w:rsid w:val="000F2667"/>
    <w:rsid w:val="000F283D"/>
    <w:rsid w:val="000F2C8A"/>
    <w:rsid w:val="000F3285"/>
    <w:rsid w:val="000F4A88"/>
    <w:rsid w:val="000F5DA3"/>
    <w:rsid w:val="000F625B"/>
    <w:rsid w:val="000F62E7"/>
    <w:rsid w:val="000F778F"/>
    <w:rsid w:val="00100E48"/>
    <w:rsid w:val="00101007"/>
    <w:rsid w:val="0010109C"/>
    <w:rsid w:val="00106452"/>
    <w:rsid w:val="001106D3"/>
    <w:rsid w:val="0011137F"/>
    <w:rsid w:val="001123B6"/>
    <w:rsid w:val="00112CC9"/>
    <w:rsid w:val="0011334A"/>
    <w:rsid w:val="00114CC0"/>
    <w:rsid w:val="0011558F"/>
    <w:rsid w:val="001160F8"/>
    <w:rsid w:val="00120821"/>
    <w:rsid w:val="001215EA"/>
    <w:rsid w:val="0012213D"/>
    <w:rsid w:val="00122B55"/>
    <w:rsid w:val="00123110"/>
    <w:rsid w:val="0012351D"/>
    <w:rsid w:val="00123BF1"/>
    <w:rsid w:val="00125D03"/>
    <w:rsid w:val="001308F2"/>
    <w:rsid w:val="00130912"/>
    <w:rsid w:val="001319EF"/>
    <w:rsid w:val="00131BE4"/>
    <w:rsid w:val="0013253C"/>
    <w:rsid w:val="001343F2"/>
    <w:rsid w:val="001359C9"/>
    <w:rsid w:val="00136E5E"/>
    <w:rsid w:val="001510C0"/>
    <w:rsid w:val="00153678"/>
    <w:rsid w:val="00155884"/>
    <w:rsid w:val="00156379"/>
    <w:rsid w:val="0015697A"/>
    <w:rsid w:val="00157758"/>
    <w:rsid w:val="00157FAF"/>
    <w:rsid w:val="0016401C"/>
    <w:rsid w:val="00164F53"/>
    <w:rsid w:val="00166337"/>
    <w:rsid w:val="0016661F"/>
    <w:rsid w:val="00173936"/>
    <w:rsid w:val="00173D49"/>
    <w:rsid w:val="00173E60"/>
    <w:rsid w:val="00175126"/>
    <w:rsid w:val="00175CF7"/>
    <w:rsid w:val="00177782"/>
    <w:rsid w:val="0017798E"/>
    <w:rsid w:val="00177CE2"/>
    <w:rsid w:val="00180549"/>
    <w:rsid w:val="001813F7"/>
    <w:rsid w:val="001839FA"/>
    <w:rsid w:val="001870D8"/>
    <w:rsid w:val="00187660"/>
    <w:rsid w:val="00187E98"/>
    <w:rsid w:val="00192CCE"/>
    <w:rsid w:val="001962B7"/>
    <w:rsid w:val="00196E77"/>
    <w:rsid w:val="001A106D"/>
    <w:rsid w:val="001A1BA1"/>
    <w:rsid w:val="001A3EF9"/>
    <w:rsid w:val="001A5320"/>
    <w:rsid w:val="001A6246"/>
    <w:rsid w:val="001A6E14"/>
    <w:rsid w:val="001B12E0"/>
    <w:rsid w:val="001B17AF"/>
    <w:rsid w:val="001B2585"/>
    <w:rsid w:val="001B52F4"/>
    <w:rsid w:val="001B53CD"/>
    <w:rsid w:val="001B7B90"/>
    <w:rsid w:val="001C6A02"/>
    <w:rsid w:val="001D03C9"/>
    <w:rsid w:val="001D23EC"/>
    <w:rsid w:val="001D52A8"/>
    <w:rsid w:val="001D6F1E"/>
    <w:rsid w:val="001D78FF"/>
    <w:rsid w:val="001D7CD7"/>
    <w:rsid w:val="001E1253"/>
    <w:rsid w:val="001F1191"/>
    <w:rsid w:val="001F2B1E"/>
    <w:rsid w:val="001F411F"/>
    <w:rsid w:val="001F432F"/>
    <w:rsid w:val="001F67E8"/>
    <w:rsid w:val="001F7AE3"/>
    <w:rsid w:val="00202509"/>
    <w:rsid w:val="00203908"/>
    <w:rsid w:val="002041E5"/>
    <w:rsid w:val="00207897"/>
    <w:rsid w:val="002103FB"/>
    <w:rsid w:val="00210E0B"/>
    <w:rsid w:val="00213A70"/>
    <w:rsid w:val="00214841"/>
    <w:rsid w:val="00220894"/>
    <w:rsid w:val="00220973"/>
    <w:rsid w:val="00221090"/>
    <w:rsid w:val="002212B8"/>
    <w:rsid w:val="002229F1"/>
    <w:rsid w:val="00223990"/>
    <w:rsid w:val="00225584"/>
    <w:rsid w:val="002318CC"/>
    <w:rsid w:val="00231E03"/>
    <w:rsid w:val="002323E2"/>
    <w:rsid w:val="00233A81"/>
    <w:rsid w:val="00234650"/>
    <w:rsid w:val="002356F7"/>
    <w:rsid w:val="00235876"/>
    <w:rsid w:val="002361D3"/>
    <w:rsid w:val="002369CD"/>
    <w:rsid w:val="00244693"/>
    <w:rsid w:val="00244DBD"/>
    <w:rsid w:val="00244FA7"/>
    <w:rsid w:val="00245754"/>
    <w:rsid w:val="00246552"/>
    <w:rsid w:val="00246A51"/>
    <w:rsid w:val="00253F9C"/>
    <w:rsid w:val="00256057"/>
    <w:rsid w:val="00260205"/>
    <w:rsid w:val="002619FA"/>
    <w:rsid w:val="002655CD"/>
    <w:rsid w:val="00267697"/>
    <w:rsid w:val="00271E42"/>
    <w:rsid w:val="0027426F"/>
    <w:rsid w:val="002747D3"/>
    <w:rsid w:val="0027627E"/>
    <w:rsid w:val="0028082F"/>
    <w:rsid w:val="00281723"/>
    <w:rsid w:val="002823BD"/>
    <w:rsid w:val="002831C0"/>
    <w:rsid w:val="0028362F"/>
    <w:rsid w:val="00284288"/>
    <w:rsid w:val="002844E1"/>
    <w:rsid w:val="00291037"/>
    <w:rsid w:val="002917B6"/>
    <w:rsid w:val="002919CE"/>
    <w:rsid w:val="00291C40"/>
    <w:rsid w:val="00293C0B"/>
    <w:rsid w:val="00294FDF"/>
    <w:rsid w:val="0029620F"/>
    <w:rsid w:val="002A1E0D"/>
    <w:rsid w:val="002A1F56"/>
    <w:rsid w:val="002A2B9F"/>
    <w:rsid w:val="002A6FC3"/>
    <w:rsid w:val="002A731D"/>
    <w:rsid w:val="002A7BC5"/>
    <w:rsid w:val="002B0422"/>
    <w:rsid w:val="002B4EB9"/>
    <w:rsid w:val="002B50BC"/>
    <w:rsid w:val="002B6E23"/>
    <w:rsid w:val="002B76F4"/>
    <w:rsid w:val="002C17EA"/>
    <w:rsid w:val="002C3A89"/>
    <w:rsid w:val="002C3E41"/>
    <w:rsid w:val="002C50C4"/>
    <w:rsid w:val="002C5105"/>
    <w:rsid w:val="002C7A88"/>
    <w:rsid w:val="002D0232"/>
    <w:rsid w:val="002D03A6"/>
    <w:rsid w:val="002D0DCA"/>
    <w:rsid w:val="002D407A"/>
    <w:rsid w:val="002D7F16"/>
    <w:rsid w:val="002E18D3"/>
    <w:rsid w:val="002E3C04"/>
    <w:rsid w:val="002E3DFA"/>
    <w:rsid w:val="002E468D"/>
    <w:rsid w:val="002E73BC"/>
    <w:rsid w:val="002E75CE"/>
    <w:rsid w:val="002F2CE2"/>
    <w:rsid w:val="002F39B2"/>
    <w:rsid w:val="002F3DB2"/>
    <w:rsid w:val="002F3F0B"/>
    <w:rsid w:val="002F610A"/>
    <w:rsid w:val="002F67AE"/>
    <w:rsid w:val="00300DF0"/>
    <w:rsid w:val="00302588"/>
    <w:rsid w:val="003025A3"/>
    <w:rsid w:val="003030F8"/>
    <w:rsid w:val="003039C1"/>
    <w:rsid w:val="00314E29"/>
    <w:rsid w:val="00315FA7"/>
    <w:rsid w:val="0031642F"/>
    <w:rsid w:val="00317429"/>
    <w:rsid w:val="003202F0"/>
    <w:rsid w:val="00320EDE"/>
    <w:rsid w:val="0032651E"/>
    <w:rsid w:val="00326833"/>
    <w:rsid w:val="00327419"/>
    <w:rsid w:val="00327698"/>
    <w:rsid w:val="00327A10"/>
    <w:rsid w:val="00331192"/>
    <w:rsid w:val="00331F6E"/>
    <w:rsid w:val="00334860"/>
    <w:rsid w:val="00334B9B"/>
    <w:rsid w:val="003377AB"/>
    <w:rsid w:val="0034007F"/>
    <w:rsid w:val="0034026C"/>
    <w:rsid w:val="00341053"/>
    <w:rsid w:val="00343180"/>
    <w:rsid w:val="00344338"/>
    <w:rsid w:val="0034655B"/>
    <w:rsid w:val="00350719"/>
    <w:rsid w:val="00350D3F"/>
    <w:rsid w:val="0035104C"/>
    <w:rsid w:val="0035129C"/>
    <w:rsid w:val="003532A9"/>
    <w:rsid w:val="0035383A"/>
    <w:rsid w:val="00354268"/>
    <w:rsid w:val="003545B2"/>
    <w:rsid w:val="00357A72"/>
    <w:rsid w:val="00360757"/>
    <w:rsid w:val="003626F8"/>
    <w:rsid w:val="0036345F"/>
    <w:rsid w:val="00366FCA"/>
    <w:rsid w:val="0036778F"/>
    <w:rsid w:val="0037203A"/>
    <w:rsid w:val="00373BFF"/>
    <w:rsid w:val="0038276F"/>
    <w:rsid w:val="00384DB1"/>
    <w:rsid w:val="00386FD5"/>
    <w:rsid w:val="00387504"/>
    <w:rsid w:val="00387F72"/>
    <w:rsid w:val="00391033"/>
    <w:rsid w:val="0039253D"/>
    <w:rsid w:val="00392A2F"/>
    <w:rsid w:val="003933AD"/>
    <w:rsid w:val="00393CAF"/>
    <w:rsid w:val="00393FAB"/>
    <w:rsid w:val="00396962"/>
    <w:rsid w:val="0039742A"/>
    <w:rsid w:val="00397B16"/>
    <w:rsid w:val="0039E758"/>
    <w:rsid w:val="003A0C60"/>
    <w:rsid w:val="003A180E"/>
    <w:rsid w:val="003A225E"/>
    <w:rsid w:val="003A4275"/>
    <w:rsid w:val="003A5B03"/>
    <w:rsid w:val="003B1336"/>
    <w:rsid w:val="003B13C3"/>
    <w:rsid w:val="003B1507"/>
    <w:rsid w:val="003B389A"/>
    <w:rsid w:val="003B58A4"/>
    <w:rsid w:val="003B5C85"/>
    <w:rsid w:val="003C035A"/>
    <w:rsid w:val="003C21D5"/>
    <w:rsid w:val="003C2871"/>
    <w:rsid w:val="003C326D"/>
    <w:rsid w:val="003C4699"/>
    <w:rsid w:val="003C523F"/>
    <w:rsid w:val="003C6F40"/>
    <w:rsid w:val="003C73D3"/>
    <w:rsid w:val="003D0040"/>
    <w:rsid w:val="003D0D1C"/>
    <w:rsid w:val="003D0E4A"/>
    <w:rsid w:val="003D3185"/>
    <w:rsid w:val="003D3610"/>
    <w:rsid w:val="003D3DD2"/>
    <w:rsid w:val="003D3FC4"/>
    <w:rsid w:val="003D494F"/>
    <w:rsid w:val="003D5CCB"/>
    <w:rsid w:val="003E1AE4"/>
    <w:rsid w:val="003E31CC"/>
    <w:rsid w:val="003E75A9"/>
    <w:rsid w:val="003F0193"/>
    <w:rsid w:val="003F1EAF"/>
    <w:rsid w:val="003F7027"/>
    <w:rsid w:val="003F7960"/>
    <w:rsid w:val="00400128"/>
    <w:rsid w:val="00400401"/>
    <w:rsid w:val="00401177"/>
    <w:rsid w:val="0040459C"/>
    <w:rsid w:val="0040559C"/>
    <w:rsid w:val="00405852"/>
    <w:rsid w:val="0040622D"/>
    <w:rsid w:val="0040638D"/>
    <w:rsid w:val="00410639"/>
    <w:rsid w:val="004107F7"/>
    <w:rsid w:val="00411943"/>
    <w:rsid w:val="004129F9"/>
    <w:rsid w:val="00412F4D"/>
    <w:rsid w:val="00414D47"/>
    <w:rsid w:val="00417BC5"/>
    <w:rsid w:val="00422188"/>
    <w:rsid w:val="004259D3"/>
    <w:rsid w:val="00425FFE"/>
    <w:rsid w:val="0042706E"/>
    <w:rsid w:val="00427A5C"/>
    <w:rsid w:val="00431FEA"/>
    <w:rsid w:val="00432704"/>
    <w:rsid w:val="00432F9C"/>
    <w:rsid w:val="0043441B"/>
    <w:rsid w:val="004350E6"/>
    <w:rsid w:val="00436BB2"/>
    <w:rsid w:val="00440668"/>
    <w:rsid w:val="004440F8"/>
    <w:rsid w:val="004448B7"/>
    <w:rsid w:val="004457B4"/>
    <w:rsid w:val="00445D99"/>
    <w:rsid w:val="0044628A"/>
    <w:rsid w:val="00447437"/>
    <w:rsid w:val="004502AC"/>
    <w:rsid w:val="0045035C"/>
    <w:rsid w:val="00456D91"/>
    <w:rsid w:val="00463090"/>
    <w:rsid w:val="00463F0F"/>
    <w:rsid w:val="00465787"/>
    <w:rsid w:val="00465C05"/>
    <w:rsid w:val="00466674"/>
    <w:rsid w:val="00470818"/>
    <w:rsid w:val="0047154D"/>
    <w:rsid w:val="004732A2"/>
    <w:rsid w:val="004804D0"/>
    <w:rsid w:val="0048083E"/>
    <w:rsid w:val="00481014"/>
    <w:rsid w:val="0048179D"/>
    <w:rsid w:val="004820B0"/>
    <w:rsid w:val="00482457"/>
    <w:rsid w:val="00483E7A"/>
    <w:rsid w:val="0048436C"/>
    <w:rsid w:val="00484833"/>
    <w:rsid w:val="00484A42"/>
    <w:rsid w:val="00485FED"/>
    <w:rsid w:val="00486E59"/>
    <w:rsid w:val="00487CAC"/>
    <w:rsid w:val="00487FE6"/>
    <w:rsid w:val="004918AE"/>
    <w:rsid w:val="00492067"/>
    <w:rsid w:val="004946EF"/>
    <w:rsid w:val="0049508D"/>
    <w:rsid w:val="00495EE4"/>
    <w:rsid w:val="00496A69"/>
    <w:rsid w:val="00497596"/>
    <w:rsid w:val="004A1690"/>
    <w:rsid w:val="004A5A87"/>
    <w:rsid w:val="004A7BD3"/>
    <w:rsid w:val="004B0B1E"/>
    <w:rsid w:val="004B1153"/>
    <w:rsid w:val="004B1C45"/>
    <w:rsid w:val="004B3C40"/>
    <w:rsid w:val="004B468D"/>
    <w:rsid w:val="004B569C"/>
    <w:rsid w:val="004B5C1D"/>
    <w:rsid w:val="004B5C5A"/>
    <w:rsid w:val="004B7954"/>
    <w:rsid w:val="004C0F9F"/>
    <w:rsid w:val="004C11D7"/>
    <w:rsid w:val="004C475D"/>
    <w:rsid w:val="004C48D0"/>
    <w:rsid w:val="004C5C2C"/>
    <w:rsid w:val="004C6986"/>
    <w:rsid w:val="004D0F69"/>
    <w:rsid w:val="004D32FE"/>
    <w:rsid w:val="004D5385"/>
    <w:rsid w:val="004E0784"/>
    <w:rsid w:val="004E0D3E"/>
    <w:rsid w:val="004E2FB0"/>
    <w:rsid w:val="004E3824"/>
    <w:rsid w:val="004E47D6"/>
    <w:rsid w:val="004E574D"/>
    <w:rsid w:val="004E6F71"/>
    <w:rsid w:val="004F02B6"/>
    <w:rsid w:val="004F0460"/>
    <w:rsid w:val="004F10E9"/>
    <w:rsid w:val="004F4BC6"/>
    <w:rsid w:val="004F588D"/>
    <w:rsid w:val="004F6B22"/>
    <w:rsid w:val="004F7052"/>
    <w:rsid w:val="00500377"/>
    <w:rsid w:val="005020B4"/>
    <w:rsid w:val="00502E24"/>
    <w:rsid w:val="0050472B"/>
    <w:rsid w:val="005049B0"/>
    <w:rsid w:val="0050592B"/>
    <w:rsid w:val="00505D61"/>
    <w:rsid w:val="00505FE0"/>
    <w:rsid w:val="00507880"/>
    <w:rsid w:val="005111D0"/>
    <w:rsid w:val="0051238F"/>
    <w:rsid w:val="005156E8"/>
    <w:rsid w:val="00516B61"/>
    <w:rsid w:val="00522BBA"/>
    <w:rsid w:val="0052488A"/>
    <w:rsid w:val="00527E65"/>
    <w:rsid w:val="00531DE1"/>
    <w:rsid w:val="00533041"/>
    <w:rsid w:val="00535D45"/>
    <w:rsid w:val="0053738C"/>
    <w:rsid w:val="00537E65"/>
    <w:rsid w:val="0054373F"/>
    <w:rsid w:val="0054588A"/>
    <w:rsid w:val="005462D2"/>
    <w:rsid w:val="00546E2E"/>
    <w:rsid w:val="0055141F"/>
    <w:rsid w:val="00551A6E"/>
    <w:rsid w:val="00552711"/>
    <w:rsid w:val="00552954"/>
    <w:rsid w:val="00554172"/>
    <w:rsid w:val="0055448A"/>
    <w:rsid w:val="00554BE6"/>
    <w:rsid w:val="00554E84"/>
    <w:rsid w:val="00555341"/>
    <w:rsid w:val="00556132"/>
    <w:rsid w:val="00560AF3"/>
    <w:rsid w:val="00561EC7"/>
    <w:rsid w:val="0056254E"/>
    <w:rsid w:val="005646BA"/>
    <w:rsid w:val="00566C36"/>
    <w:rsid w:val="005670C9"/>
    <w:rsid w:val="00572B5A"/>
    <w:rsid w:val="00574C85"/>
    <w:rsid w:val="00575E74"/>
    <w:rsid w:val="00576199"/>
    <w:rsid w:val="005762E8"/>
    <w:rsid w:val="005803EA"/>
    <w:rsid w:val="005804A8"/>
    <w:rsid w:val="005807E2"/>
    <w:rsid w:val="00580AB0"/>
    <w:rsid w:val="00580C08"/>
    <w:rsid w:val="00580E5B"/>
    <w:rsid w:val="005851D3"/>
    <w:rsid w:val="005949A1"/>
    <w:rsid w:val="005979BF"/>
    <w:rsid w:val="005A133C"/>
    <w:rsid w:val="005A155D"/>
    <w:rsid w:val="005A1E59"/>
    <w:rsid w:val="005A2F7B"/>
    <w:rsid w:val="005A72B0"/>
    <w:rsid w:val="005A77B5"/>
    <w:rsid w:val="005B104C"/>
    <w:rsid w:val="005B1728"/>
    <w:rsid w:val="005B1D83"/>
    <w:rsid w:val="005B54AE"/>
    <w:rsid w:val="005C234D"/>
    <w:rsid w:val="005C6A91"/>
    <w:rsid w:val="005D27F5"/>
    <w:rsid w:val="005D3015"/>
    <w:rsid w:val="005D3AB5"/>
    <w:rsid w:val="005D5B8F"/>
    <w:rsid w:val="005D67BB"/>
    <w:rsid w:val="005D761D"/>
    <w:rsid w:val="005E02D6"/>
    <w:rsid w:val="005E3122"/>
    <w:rsid w:val="005E3F1D"/>
    <w:rsid w:val="005E6461"/>
    <w:rsid w:val="005E7538"/>
    <w:rsid w:val="005E7D25"/>
    <w:rsid w:val="005F0E47"/>
    <w:rsid w:val="005F22CB"/>
    <w:rsid w:val="005F3398"/>
    <w:rsid w:val="005F3725"/>
    <w:rsid w:val="005F385C"/>
    <w:rsid w:val="005F3D01"/>
    <w:rsid w:val="005F4896"/>
    <w:rsid w:val="005F7D29"/>
    <w:rsid w:val="00605160"/>
    <w:rsid w:val="006112E8"/>
    <w:rsid w:val="00612867"/>
    <w:rsid w:val="0061783E"/>
    <w:rsid w:val="00620A9B"/>
    <w:rsid w:val="00622578"/>
    <w:rsid w:val="00622E24"/>
    <w:rsid w:val="0062614F"/>
    <w:rsid w:val="0062626E"/>
    <w:rsid w:val="00627917"/>
    <w:rsid w:val="006304E0"/>
    <w:rsid w:val="00630FC4"/>
    <w:rsid w:val="006313AC"/>
    <w:rsid w:val="0063294B"/>
    <w:rsid w:val="006356E5"/>
    <w:rsid w:val="00635726"/>
    <w:rsid w:val="006377CD"/>
    <w:rsid w:val="006410EE"/>
    <w:rsid w:val="00641575"/>
    <w:rsid w:val="00641B33"/>
    <w:rsid w:val="0064216D"/>
    <w:rsid w:val="00643A6F"/>
    <w:rsid w:val="006446D8"/>
    <w:rsid w:val="00644BDD"/>
    <w:rsid w:val="00644D9A"/>
    <w:rsid w:val="00650A45"/>
    <w:rsid w:val="00651F26"/>
    <w:rsid w:val="00652745"/>
    <w:rsid w:val="00652FB6"/>
    <w:rsid w:val="006531D6"/>
    <w:rsid w:val="00654027"/>
    <w:rsid w:val="00654EB2"/>
    <w:rsid w:val="006563B1"/>
    <w:rsid w:val="00656FB5"/>
    <w:rsid w:val="006571C4"/>
    <w:rsid w:val="00657DE2"/>
    <w:rsid w:val="00657E4B"/>
    <w:rsid w:val="00660662"/>
    <w:rsid w:val="00660787"/>
    <w:rsid w:val="00660A1A"/>
    <w:rsid w:val="00672040"/>
    <w:rsid w:val="0067295A"/>
    <w:rsid w:val="00673C44"/>
    <w:rsid w:val="006744C8"/>
    <w:rsid w:val="00676397"/>
    <w:rsid w:val="00676F3E"/>
    <w:rsid w:val="0067734C"/>
    <w:rsid w:val="00677AAA"/>
    <w:rsid w:val="00680620"/>
    <w:rsid w:val="00680BDE"/>
    <w:rsid w:val="0068477D"/>
    <w:rsid w:val="0069086E"/>
    <w:rsid w:val="006934AD"/>
    <w:rsid w:val="0069539F"/>
    <w:rsid w:val="00696F24"/>
    <w:rsid w:val="006973CF"/>
    <w:rsid w:val="006A1697"/>
    <w:rsid w:val="006A4D82"/>
    <w:rsid w:val="006A768C"/>
    <w:rsid w:val="006B225E"/>
    <w:rsid w:val="006B304C"/>
    <w:rsid w:val="006B3218"/>
    <w:rsid w:val="006B54A5"/>
    <w:rsid w:val="006C2B6B"/>
    <w:rsid w:val="006C2F8E"/>
    <w:rsid w:val="006C37D6"/>
    <w:rsid w:val="006D09C9"/>
    <w:rsid w:val="006D1C5E"/>
    <w:rsid w:val="006D5D9F"/>
    <w:rsid w:val="006E2148"/>
    <w:rsid w:val="006E4B38"/>
    <w:rsid w:val="006E4F61"/>
    <w:rsid w:val="006E55A2"/>
    <w:rsid w:val="006E59E7"/>
    <w:rsid w:val="006E5BD1"/>
    <w:rsid w:val="006E5E74"/>
    <w:rsid w:val="006E74B6"/>
    <w:rsid w:val="006F0B34"/>
    <w:rsid w:val="006F44D6"/>
    <w:rsid w:val="0070125D"/>
    <w:rsid w:val="007023E1"/>
    <w:rsid w:val="00702E5E"/>
    <w:rsid w:val="0071075B"/>
    <w:rsid w:val="0071081B"/>
    <w:rsid w:val="00710EBD"/>
    <w:rsid w:val="00711F21"/>
    <w:rsid w:val="007124FA"/>
    <w:rsid w:val="007143E1"/>
    <w:rsid w:val="00715F47"/>
    <w:rsid w:val="00716EE5"/>
    <w:rsid w:val="00717AA5"/>
    <w:rsid w:val="00720215"/>
    <w:rsid w:val="00720DB4"/>
    <w:rsid w:val="00721F53"/>
    <w:rsid w:val="007230A1"/>
    <w:rsid w:val="00724137"/>
    <w:rsid w:val="00725599"/>
    <w:rsid w:val="007310EE"/>
    <w:rsid w:val="00731466"/>
    <w:rsid w:val="00731E22"/>
    <w:rsid w:val="00734490"/>
    <w:rsid w:val="00734DD8"/>
    <w:rsid w:val="00734E68"/>
    <w:rsid w:val="00735A06"/>
    <w:rsid w:val="007362B9"/>
    <w:rsid w:val="00736AD8"/>
    <w:rsid w:val="00737025"/>
    <w:rsid w:val="00737767"/>
    <w:rsid w:val="00740F33"/>
    <w:rsid w:val="00741310"/>
    <w:rsid w:val="00742AE2"/>
    <w:rsid w:val="007464F3"/>
    <w:rsid w:val="007474C1"/>
    <w:rsid w:val="00751659"/>
    <w:rsid w:val="00752F2F"/>
    <w:rsid w:val="00756167"/>
    <w:rsid w:val="007563B4"/>
    <w:rsid w:val="00757193"/>
    <w:rsid w:val="00757D16"/>
    <w:rsid w:val="00760117"/>
    <w:rsid w:val="00762137"/>
    <w:rsid w:val="00762717"/>
    <w:rsid w:val="0076330C"/>
    <w:rsid w:val="0076346C"/>
    <w:rsid w:val="007651DA"/>
    <w:rsid w:val="007679AE"/>
    <w:rsid w:val="00767C3A"/>
    <w:rsid w:val="00767FC5"/>
    <w:rsid w:val="00771139"/>
    <w:rsid w:val="00772CE0"/>
    <w:rsid w:val="00774DAA"/>
    <w:rsid w:val="007750C0"/>
    <w:rsid w:val="00777A32"/>
    <w:rsid w:val="00780352"/>
    <w:rsid w:val="00781CB3"/>
    <w:rsid w:val="00781DE1"/>
    <w:rsid w:val="007854CD"/>
    <w:rsid w:val="00785C50"/>
    <w:rsid w:val="00786381"/>
    <w:rsid w:val="00786F49"/>
    <w:rsid w:val="00790813"/>
    <w:rsid w:val="00790C45"/>
    <w:rsid w:val="00790C9F"/>
    <w:rsid w:val="00791096"/>
    <w:rsid w:val="00791464"/>
    <w:rsid w:val="007944D9"/>
    <w:rsid w:val="007A0D78"/>
    <w:rsid w:val="007A2141"/>
    <w:rsid w:val="007A30C3"/>
    <w:rsid w:val="007A43F6"/>
    <w:rsid w:val="007A47BB"/>
    <w:rsid w:val="007B1CF2"/>
    <w:rsid w:val="007B38C1"/>
    <w:rsid w:val="007B6427"/>
    <w:rsid w:val="007B6B71"/>
    <w:rsid w:val="007B6E69"/>
    <w:rsid w:val="007C07B0"/>
    <w:rsid w:val="007C1BBF"/>
    <w:rsid w:val="007C24FD"/>
    <w:rsid w:val="007C3578"/>
    <w:rsid w:val="007C4A60"/>
    <w:rsid w:val="007C5B4E"/>
    <w:rsid w:val="007C637E"/>
    <w:rsid w:val="007C68EF"/>
    <w:rsid w:val="007D3A5C"/>
    <w:rsid w:val="007D6AD1"/>
    <w:rsid w:val="007E001B"/>
    <w:rsid w:val="007E2BEB"/>
    <w:rsid w:val="007E3AEB"/>
    <w:rsid w:val="007E67A0"/>
    <w:rsid w:val="007E7369"/>
    <w:rsid w:val="007F071D"/>
    <w:rsid w:val="007F0D94"/>
    <w:rsid w:val="007F2724"/>
    <w:rsid w:val="007F38A8"/>
    <w:rsid w:val="007F4608"/>
    <w:rsid w:val="007F580D"/>
    <w:rsid w:val="00800E7B"/>
    <w:rsid w:val="00801AFE"/>
    <w:rsid w:val="00801BDA"/>
    <w:rsid w:val="00801EDB"/>
    <w:rsid w:val="00802C7B"/>
    <w:rsid w:val="0080326E"/>
    <w:rsid w:val="00803342"/>
    <w:rsid w:val="00803B47"/>
    <w:rsid w:val="00803FDB"/>
    <w:rsid w:val="00804191"/>
    <w:rsid w:val="0080423D"/>
    <w:rsid w:val="00804D3F"/>
    <w:rsid w:val="00812247"/>
    <w:rsid w:val="008122E8"/>
    <w:rsid w:val="00815AEF"/>
    <w:rsid w:val="00817628"/>
    <w:rsid w:val="00822EDC"/>
    <w:rsid w:val="008233EE"/>
    <w:rsid w:val="00823B13"/>
    <w:rsid w:val="008257C8"/>
    <w:rsid w:val="0082768E"/>
    <w:rsid w:val="0083190B"/>
    <w:rsid w:val="008322FA"/>
    <w:rsid w:val="00832807"/>
    <w:rsid w:val="00834924"/>
    <w:rsid w:val="00835BFF"/>
    <w:rsid w:val="0083749D"/>
    <w:rsid w:val="0084096C"/>
    <w:rsid w:val="008428EB"/>
    <w:rsid w:val="0084292B"/>
    <w:rsid w:val="00845D82"/>
    <w:rsid w:val="00845E54"/>
    <w:rsid w:val="00847EFC"/>
    <w:rsid w:val="00850977"/>
    <w:rsid w:val="00852D73"/>
    <w:rsid w:val="00853691"/>
    <w:rsid w:val="00854713"/>
    <w:rsid w:val="008576B0"/>
    <w:rsid w:val="0086404E"/>
    <w:rsid w:val="008643C5"/>
    <w:rsid w:val="00865051"/>
    <w:rsid w:val="008705CF"/>
    <w:rsid w:val="00871A22"/>
    <w:rsid w:val="008736A4"/>
    <w:rsid w:val="008754DB"/>
    <w:rsid w:val="00880409"/>
    <w:rsid w:val="00880856"/>
    <w:rsid w:val="00881194"/>
    <w:rsid w:val="00883299"/>
    <w:rsid w:val="008836C3"/>
    <w:rsid w:val="008836FA"/>
    <w:rsid w:val="008866ED"/>
    <w:rsid w:val="00886A15"/>
    <w:rsid w:val="00886D6D"/>
    <w:rsid w:val="0088720B"/>
    <w:rsid w:val="00887863"/>
    <w:rsid w:val="00887FE9"/>
    <w:rsid w:val="00890129"/>
    <w:rsid w:val="00890808"/>
    <w:rsid w:val="00892777"/>
    <w:rsid w:val="008944E2"/>
    <w:rsid w:val="00894DB1"/>
    <w:rsid w:val="00895C2F"/>
    <w:rsid w:val="00896FB3"/>
    <w:rsid w:val="008A1440"/>
    <w:rsid w:val="008A22F6"/>
    <w:rsid w:val="008A238B"/>
    <w:rsid w:val="008A23E9"/>
    <w:rsid w:val="008A2ECA"/>
    <w:rsid w:val="008A3765"/>
    <w:rsid w:val="008A5482"/>
    <w:rsid w:val="008B04E7"/>
    <w:rsid w:val="008B0B8E"/>
    <w:rsid w:val="008B0E1E"/>
    <w:rsid w:val="008B3E4A"/>
    <w:rsid w:val="008B57FB"/>
    <w:rsid w:val="008B699B"/>
    <w:rsid w:val="008C02E7"/>
    <w:rsid w:val="008C1E83"/>
    <w:rsid w:val="008C562B"/>
    <w:rsid w:val="008C69DA"/>
    <w:rsid w:val="008D1406"/>
    <w:rsid w:val="008D2188"/>
    <w:rsid w:val="008D2506"/>
    <w:rsid w:val="008D2762"/>
    <w:rsid w:val="008D4CB0"/>
    <w:rsid w:val="008D6809"/>
    <w:rsid w:val="008D6A85"/>
    <w:rsid w:val="008E0F2D"/>
    <w:rsid w:val="008E7428"/>
    <w:rsid w:val="008E7862"/>
    <w:rsid w:val="008F25A2"/>
    <w:rsid w:val="008F2E1A"/>
    <w:rsid w:val="008F340D"/>
    <w:rsid w:val="008F5BD3"/>
    <w:rsid w:val="008F6AB0"/>
    <w:rsid w:val="009026CD"/>
    <w:rsid w:val="0090312E"/>
    <w:rsid w:val="00903DCC"/>
    <w:rsid w:val="00904B13"/>
    <w:rsid w:val="00904D90"/>
    <w:rsid w:val="00904DF5"/>
    <w:rsid w:val="009051D0"/>
    <w:rsid w:val="00907CA1"/>
    <w:rsid w:val="00907E85"/>
    <w:rsid w:val="00913029"/>
    <w:rsid w:val="00914080"/>
    <w:rsid w:val="009160BB"/>
    <w:rsid w:val="009166E6"/>
    <w:rsid w:val="00916729"/>
    <w:rsid w:val="00916857"/>
    <w:rsid w:val="00916C96"/>
    <w:rsid w:val="009206E6"/>
    <w:rsid w:val="00920767"/>
    <w:rsid w:val="00921BAB"/>
    <w:rsid w:val="00921EB7"/>
    <w:rsid w:val="00922C57"/>
    <w:rsid w:val="009234E5"/>
    <w:rsid w:val="009237B3"/>
    <w:rsid w:val="00925149"/>
    <w:rsid w:val="009339C5"/>
    <w:rsid w:val="0093491F"/>
    <w:rsid w:val="0093533E"/>
    <w:rsid w:val="00935CC4"/>
    <w:rsid w:val="009368D5"/>
    <w:rsid w:val="00937668"/>
    <w:rsid w:val="00941ABF"/>
    <w:rsid w:val="009423C0"/>
    <w:rsid w:val="00944FDA"/>
    <w:rsid w:val="0095015D"/>
    <w:rsid w:val="0095265B"/>
    <w:rsid w:val="00952D8F"/>
    <w:rsid w:val="00954146"/>
    <w:rsid w:val="00955995"/>
    <w:rsid w:val="00955A55"/>
    <w:rsid w:val="00955B0C"/>
    <w:rsid w:val="00955C43"/>
    <w:rsid w:val="00956AFA"/>
    <w:rsid w:val="00956F60"/>
    <w:rsid w:val="0095766C"/>
    <w:rsid w:val="009602A5"/>
    <w:rsid w:val="00960652"/>
    <w:rsid w:val="00961874"/>
    <w:rsid w:val="009635E1"/>
    <w:rsid w:val="0096392C"/>
    <w:rsid w:val="00965507"/>
    <w:rsid w:val="00971842"/>
    <w:rsid w:val="00976EFB"/>
    <w:rsid w:val="00981383"/>
    <w:rsid w:val="00981C1F"/>
    <w:rsid w:val="0098467B"/>
    <w:rsid w:val="0098554E"/>
    <w:rsid w:val="00985E9D"/>
    <w:rsid w:val="00986356"/>
    <w:rsid w:val="00990654"/>
    <w:rsid w:val="00990EDE"/>
    <w:rsid w:val="00994CCC"/>
    <w:rsid w:val="00995F48"/>
    <w:rsid w:val="009962E6"/>
    <w:rsid w:val="009A0FDC"/>
    <w:rsid w:val="009A1AD3"/>
    <w:rsid w:val="009A27E8"/>
    <w:rsid w:val="009A28E5"/>
    <w:rsid w:val="009A41CA"/>
    <w:rsid w:val="009B147B"/>
    <w:rsid w:val="009B2B2E"/>
    <w:rsid w:val="009B433A"/>
    <w:rsid w:val="009B4765"/>
    <w:rsid w:val="009B55F8"/>
    <w:rsid w:val="009B59E4"/>
    <w:rsid w:val="009C405F"/>
    <w:rsid w:val="009C5B0C"/>
    <w:rsid w:val="009C5FD9"/>
    <w:rsid w:val="009C6A3C"/>
    <w:rsid w:val="009C7B91"/>
    <w:rsid w:val="009D0B88"/>
    <w:rsid w:val="009D30EA"/>
    <w:rsid w:val="009D4ABF"/>
    <w:rsid w:val="009E12AA"/>
    <w:rsid w:val="009E2D7C"/>
    <w:rsid w:val="009E3AF6"/>
    <w:rsid w:val="009E405E"/>
    <w:rsid w:val="009E6E11"/>
    <w:rsid w:val="009E70E0"/>
    <w:rsid w:val="009F0771"/>
    <w:rsid w:val="009F43C2"/>
    <w:rsid w:val="009F66C8"/>
    <w:rsid w:val="00A02A34"/>
    <w:rsid w:val="00A032CF"/>
    <w:rsid w:val="00A03794"/>
    <w:rsid w:val="00A039DA"/>
    <w:rsid w:val="00A11EB3"/>
    <w:rsid w:val="00A13F4B"/>
    <w:rsid w:val="00A1413D"/>
    <w:rsid w:val="00A1570F"/>
    <w:rsid w:val="00A2049A"/>
    <w:rsid w:val="00A2138F"/>
    <w:rsid w:val="00A21C34"/>
    <w:rsid w:val="00A23674"/>
    <w:rsid w:val="00A24951"/>
    <w:rsid w:val="00A33FC0"/>
    <w:rsid w:val="00A35101"/>
    <w:rsid w:val="00A371B7"/>
    <w:rsid w:val="00A37B16"/>
    <w:rsid w:val="00A40782"/>
    <w:rsid w:val="00A40961"/>
    <w:rsid w:val="00A41020"/>
    <w:rsid w:val="00A42F8A"/>
    <w:rsid w:val="00A43ED0"/>
    <w:rsid w:val="00A43F04"/>
    <w:rsid w:val="00A44CBE"/>
    <w:rsid w:val="00A45C19"/>
    <w:rsid w:val="00A4765D"/>
    <w:rsid w:val="00A50615"/>
    <w:rsid w:val="00A51273"/>
    <w:rsid w:val="00A51DC2"/>
    <w:rsid w:val="00A53582"/>
    <w:rsid w:val="00A54118"/>
    <w:rsid w:val="00A54C36"/>
    <w:rsid w:val="00A56A7E"/>
    <w:rsid w:val="00A57286"/>
    <w:rsid w:val="00A60147"/>
    <w:rsid w:val="00A60D1D"/>
    <w:rsid w:val="00A62610"/>
    <w:rsid w:val="00A6537F"/>
    <w:rsid w:val="00A70051"/>
    <w:rsid w:val="00A70FE5"/>
    <w:rsid w:val="00A72699"/>
    <w:rsid w:val="00A73A88"/>
    <w:rsid w:val="00A805EA"/>
    <w:rsid w:val="00A814A9"/>
    <w:rsid w:val="00A81FB2"/>
    <w:rsid w:val="00A82BD0"/>
    <w:rsid w:val="00A860B6"/>
    <w:rsid w:val="00A8621C"/>
    <w:rsid w:val="00A86A5B"/>
    <w:rsid w:val="00A87C79"/>
    <w:rsid w:val="00A9031D"/>
    <w:rsid w:val="00A90D75"/>
    <w:rsid w:val="00A93136"/>
    <w:rsid w:val="00A95263"/>
    <w:rsid w:val="00A9748C"/>
    <w:rsid w:val="00A97670"/>
    <w:rsid w:val="00AA0D5D"/>
    <w:rsid w:val="00AA249A"/>
    <w:rsid w:val="00AA3799"/>
    <w:rsid w:val="00AA4898"/>
    <w:rsid w:val="00AA4DA7"/>
    <w:rsid w:val="00AA76BA"/>
    <w:rsid w:val="00AB130F"/>
    <w:rsid w:val="00AB195E"/>
    <w:rsid w:val="00AB2C74"/>
    <w:rsid w:val="00AC0D55"/>
    <w:rsid w:val="00AC160F"/>
    <w:rsid w:val="00AC1FF4"/>
    <w:rsid w:val="00AC25D6"/>
    <w:rsid w:val="00AD087C"/>
    <w:rsid w:val="00AD1680"/>
    <w:rsid w:val="00AD6473"/>
    <w:rsid w:val="00AD64D6"/>
    <w:rsid w:val="00AE0A07"/>
    <w:rsid w:val="00AE0BFF"/>
    <w:rsid w:val="00AE32F6"/>
    <w:rsid w:val="00AE361A"/>
    <w:rsid w:val="00AE58C6"/>
    <w:rsid w:val="00AE5C2D"/>
    <w:rsid w:val="00AF1421"/>
    <w:rsid w:val="00AF16F9"/>
    <w:rsid w:val="00AF5167"/>
    <w:rsid w:val="00B04067"/>
    <w:rsid w:val="00B04932"/>
    <w:rsid w:val="00B138B0"/>
    <w:rsid w:val="00B16902"/>
    <w:rsid w:val="00B17F9E"/>
    <w:rsid w:val="00B217DA"/>
    <w:rsid w:val="00B224E4"/>
    <w:rsid w:val="00B22EAA"/>
    <w:rsid w:val="00B231B2"/>
    <w:rsid w:val="00B235FE"/>
    <w:rsid w:val="00B2451A"/>
    <w:rsid w:val="00B26CD5"/>
    <w:rsid w:val="00B26F1D"/>
    <w:rsid w:val="00B30360"/>
    <w:rsid w:val="00B3329B"/>
    <w:rsid w:val="00B34133"/>
    <w:rsid w:val="00B35724"/>
    <w:rsid w:val="00B41CC4"/>
    <w:rsid w:val="00B43E34"/>
    <w:rsid w:val="00B440E7"/>
    <w:rsid w:val="00B46F5A"/>
    <w:rsid w:val="00B477B6"/>
    <w:rsid w:val="00B53037"/>
    <w:rsid w:val="00B54CDC"/>
    <w:rsid w:val="00B55F3D"/>
    <w:rsid w:val="00B562B8"/>
    <w:rsid w:val="00B56D5F"/>
    <w:rsid w:val="00B60BE9"/>
    <w:rsid w:val="00B60CFE"/>
    <w:rsid w:val="00B61987"/>
    <w:rsid w:val="00B63926"/>
    <w:rsid w:val="00B66AC3"/>
    <w:rsid w:val="00B677E1"/>
    <w:rsid w:val="00B67A3D"/>
    <w:rsid w:val="00B74673"/>
    <w:rsid w:val="00B7525F"/>
    <w:rsid w:val="00B76864"/>
    <w:rsid w:val="00B811F7"/>
    <w:rsid w:val="00B83C8C"/>
    <w:rsid w:val="00B84145"/>
    <w:rsid w:val="00B84586"/>
    <w:rsid w:val="00B92563"/>
    <w:rsid w:val="00B928D7"/>
    <w:rsid w:val="00B92E4A"/>
    <w:rsid w:val="00B9390E"/>
    <w:rsid w:val="00BA0A16"/>
    <w:rsid w:val="00BA0D3F"/>
    <w:rsid w:val="00BA1E87"/>
    <w:rsid w:val="00BA2D48"/>
    <w:rsid w:val="00BA2E1E"/>
    <w:rsid w:val="00BA6023"/>
    <w:rsid w:val="00BA74BF"/>
    <w:rsid w:val="00BA774F"/>
    <w:rsid w:val="00BA7AC7"/>
    <w:rsid w:val="00BA7FD4"/>
    <w:rsid w:val="00BB23A3"/>
    <w:rsid w:val="00BB33FE"/>
    <w:rsid w:val="00BB3AD0"/>
    <w:rsid w:val="00BB681A"/>
    <w:rsid w:val="00BB6AFA"/>
    <w:rsid w:val="00BC033D"/>
    <w:rsid w:val="00BC28DF"/>
    <w:rsid w:val="00BC3563"/>
    <w:rsid w:val="00BC3F7A"/>
    <w:rsid w:val="00BC4C67"/>
    <w:rsid w:val="00BC6D9C"/>
    <w:rsid w:val="00BD408F"/>
    <w:rsid w:val="00BD5915"/>
    <w:rsid w:val="00BD5D91"/>
    <w:rsid w:val="00BD68B5"/>
    <w:rsid w:val="00BD7BD6"/>
    <w:rsid w:val="00BD7DBA"/>
    <w:rsid w:val="00BE1588"/>
    <w:rsid w:val="00BE38BF"/>
    <w:rsid w:val="00BE4D40"/>
    <w:rsid w:val="00BF09EB"/>
    <w:rsid w:val="00BF1E7D"/>
    <w:rsid w:val="00BF4B00"/>
    <w:rsid w:val="00BF6AB9"/>
    <w:rsid w:val="00BFD374"/>
    <w:rsid w:val="00C0164B"/>
    <w:rsid w:val="00C01CC4"/>
    <w:rsid w:val="00C0260C"/>
    <w:rsid w:val="00C068ED"/>
    <w:rsid w:val="00C109D4"/>
    <w:rsid w:val="00C110E1"/>
    <w:rsid w:val="00C112EA"/>
    <w:rsid w:val="00C14DE7"/>
    <w:rsid w:val="00C16117"/>
    <w:rsid w:val="00C17BC4"/>
    <w:rsid w:val="00C206D8"/>
    <w:rsid w:val="00C21513"/>
    <w:rsid w:val="00C22F48"/>
    <w:rsid w:val="00C2361D"/>
    <w:rsid w:val="00C24FAC"/>
    <w:rsid w:val="00C25376"/>
    <w:rsid w:val="00C26C17"/>
    <w:rsid w:val="00C2784D"/>
    <w:rsid w:val="00C27904"/>
    <w:rsid w:val="00C32070"/>
    <w:rsid w:val="00C34E35"/>
    <w:rsid w:val="00C36FC1"/>
    <w:rsid w:val="00C46846"/>
    <w:rsid w:val="00C4756F"/>
    <w:rsid w:val="00C501C9"/>
    <w:rsid w:val="00C5251D"/>
    <w:rsid w:val="00C5328D"/>
    <w:rsid w:val="00C56B19"/>
    <w:rsid w:val="00C611F7"/>
    <w:rsid w:val="00C635FC"/>
    <w:rsid w:val="00C6392E"/>
    <w:rsid w:val="00C6398F"/>
    <w:rsid w:val="00C63CBE"/>
    <w:rsid w:val="00C63D5F"/>
    <w:rsid w:val="00C65468"/>
    <w:rsid w:val="00C6557C"/>
    <w:rsid w:val="00C66D28"/>
    <w:rsid w:val="00C70516"/>
    <w:rsid w:val="00C71283"/>
    <w:rsid w:val="00C714FB"/>
    <w:rsid w:val="00C72AA7"/>
    <w:rsid w:val="00C73A18"/>
    <w:rsid w:val="00C74DCC"/>
    <w:rsid w:val="00C74FA4"/>
    <w:rsid w:val="00C75514"/>
    <w:rsid w:val="00C77675"/>
    <w:rsid w:val="00C80FB8"/>
    <w:rsid w:val="00C81F19"/>
    <w:rsid w:val="00C8301B"/>
    <w:rsid w:val="00C855AE"/>
    <w:rsid w:val="00C865FC"/>
    <w:rsid w:val="00C90117"/>
    <w:rsid w:val="00C90647"/>
    <w:rsid w:val="00C92436"/>
    <w:rsid w:val="00C92659"/>
    <w:rsid w:val="00C92ED2"/>
    <w:rsid w:val="00C9391B"/>
    <w:rsid w:val="00C95F8E"/>
    <w:rsid w:val="00C97307"/>
    <w:rsid w:val="00C97621"/>
    <w:rsid w:val="00C9776B"/>
    <w:rsid w:val="00CA118E"/>
    <w:rsid w:val="00CA4ABA"/>
    <w:rsid w:val="00CA5DBD"/>
    <w:rsid w:val="00CB0574"/>
    <w:rsid w:val="00CB0F68"/>
    <w:rsid w:val="00CB1B2B"/>
    <w:rsid w:val="00CB2C12"/>
    <w:rsid w:val="00CB468C"/>
    <w:rsid w:val="00CC2BED"/>
    <w:rsid w:val="00CC3A9E"/>
    <w:rsid w:val="00CC4035"/>
    <w:rsid w:val="00CC6F4D"/>
    <w:rsid w:val="00CD1963"/>
    <w:rsid w:val="00CD2A20"/>
    <w:rsid w:val="00CD2B88"/>
    <w:rsid w:val="00CD37D0"/>
    <w:rsid w:val="00CD4884"/>
    <w:rsid w:val="00CD5796"/>
    <w:rsid w:val="00CD74F2"/>
    <w:rsid w:val="00CD7DCA"/>
    <w:rsid w:val="00CE626D"/>
    <w:rsid w:val="00CF2775"/>
    <w:rsid w:val="00CF2B59"/>
    <w:rsid w:val="00CF2F96"/>
    <w:rsid w:val="00CF30F9"/>
    <w:rsid w:val="00CF60DE"/>
    <w:rsid w:val="00CF6CA1"/>
    <w:rsid w:val="00CF7802"/>
    <w:rsid w:val="00D00BB9"/>
    <w:rsid w:val="00D023CC"/>
    <w:rsid w:val="00D0442F"/>
    <w:rsid w:val="00D04C27"/>
    <w:rsid w:val="00D0673F"/>
    <w:rsid w:val="00D06E5A"/>
    <w:rsid w:val="00D071AE"/>
    <w:rsid w:val="00D076D6"/>
    <w:rsid w:val="00D14D9E"/>
    <w:rsid w:val="00D15731"/>
    <w:rsid w:val="00D1597D"/>
    <w:rsid w:val="00D16BCD"/>
    <w:rsid w:val="00D24587"/>
    <w:rsid w:val="00D248DA"/>
    <w:rsid w:val="00D25AC1"/>
    <w:rsid w:val="00D26942"/>
    <w:rsid w:val="00D269FF"/>
    <w:rsid w:val="00D32ACD"/>
    <w:rsid w:val="00D32CA4"/>
    <w:rsid w:val="00D356DE"/>
    <w:rsid w:val="00D3650D"/>
    <w:rsid w:val="00D36684"/>
    <w:rsid w:val="00D367C7"/>
    <w:rsid w:val="00D37B45"/>
    <w:rsid w:val="00D40CA5"/>
    <w:rsid w:val="00D41B79"/>
    <w:rsid w:val="00D4486B"/>
    <w:rsid w:val="00D45577"/>
    <w:rsid w:val="00D45DCC"/>
    <w:rsid w:val="00D45E6D"/>
    <w:rsid w:val="00D51377"/>
    <w:rsid w:val="00D51A1C"/>
    <w:rsid w:val="00D53907"/>
    <w:rsid w:val="00D55630"/>
    <w:rsid w:val="00D602AE"/>
    <w:rsid w:val="00D6076A"/>
    <w:rsid w:val="00D60B5C"/>
    <w:rsid w:val="00D620D6"/>
    <w:rsid w:val="00D64899"/>
    <w:rsid w:val="00D6503E"/>
    <w:rsid w:val="00D70E35"/>
    <w:rsid w:val="00D729BD"/>
    <w:rsid w:val="00D729D4"/>
    <w:rsid w:val="00D72D96"/>
    <w:rsid w:val="00D74523"/>
    <w:rsid w:val="00D75300"/>
    <w:rsid w:val="00D806CA"/>
    <w:rsid w:val="00D80F5B"/>
    <w:rsid w:val="00D811C7"/>
    <w:rsid w:val="00D83156"/>
    <w:rsid w:val="00D84C55"/>
    <w:rsid w:val="00D84FF8"/>
    <w:rsid w:val="00D859EC"/>
    <w:rsid w:val="00D85CF9"/>
    <w:rsid w:val="00D85D05"/>
    <w:rsid w:val="00D866E1"/>
    <w:rsid w:val="00D86D85"/>
    <w:rsid w:val="00D87EF2"/>
    <w:rsid w:val="00D91216"/>
    <w:rsid w:val="00D916CF"/>
    <w:rsid w:val="00D93CB3"/>
    <w:rsid w:val="00D94429"/>
    <w:rsid w:val="00D953A4"/>
    <w:rsid w:val="00D95CA1"/>
    <w:rsid w:val="00D96D23"/>
    <w:rsid w:val="00DA0E91"/>
    <w:rsid w:val="00DA2E5E"/>
    <w:rsid w:val="00DA3BC0"/>
    <w:rsid w:val="00DA42CE"/>
    <w:rsid w:val="00DA695F"/>
    <w:rsid w:val="00DB2263"/>
    <w:rsid w:val="00DB24D0"/>
    <w:rsid w:val="00DB554A"/>
    <w:rsid w:val="00DB5F2E"/>
    <w:rsid w:val="00DB6C0A"/>
    <w:rsid w:val="00DB7F78"/>
    <w:rsid w:val="00DB7F7C"/>
    <w:rsid w:val="00DC15D8"/>
    <w:rsid w:val="00DC1F91"/>
    <w:rsid w:val="00DC21DC"/>
    <w:rsid w:val="00DC3AD9"/>
    <w:rsid w:val="00DC5BF8"/>
    <w:rsid w:val="00DC691A"/>
    <w:rsid w:val="00DC6DFD"/>
    <w:rsid w:val="00DC711D"/>
    <w:rsid w:val="00DC7F4C"/>
    <w:rsid w:val="00DD0D4B"/>
    <w:rsid w:val="00DD1E69"/>
    <w:rsid w:val="00DD3238"/>
    <w:rsid w:val="00DD44B9"/>
    <w:rsid w:val="00DD539A"/>
    <w:rsid w:val="00DD662D"/>
    <w:rsid w:val="00DE0B74"/>
    <w:rsid w:val="00DE27B7"/>
    <w:rsid w:val="00DE2825"/>
    <w:rsid w:val="00DE387A"/>
    <w:rsid w:val="00DF10D9"/>
    <w:rsid w:val="00DF11D5"/>
    <w:rsid w:val="00DF15E4"/>
    <w:rsid w:val="00DF20FF"/>
    <w:rsid w:val="00DF379E"/>
    <w:rsid w:val="00DF51D8"/>
    <w:rsid w:val="00DF6DB8"/>
    <w:rsid w:val="00E000A7"/>
    <w:rsid w:val="00E00887"/>
    <w:rsid w:val="00E01096"/>
    <w:rsid w:val="00E03906"/>
    <w:rsid w:val="00E05EF4"/>
    <w:rsid w:val="00E06DFC"/>
    <w:rsid w:val="00E07E72"/>
    <w:rsid w:val="00E1599C"/>
    <w:rsid w:val="00E1788D"/>
    <w:rsid w:val="00E22D24"/>
    <w:rsid w:val="00E2391C"/>
    <w:rsid w:val="00E24E8B"/>
    <w:rsid w:val="00E3077D"/>
    <w:rsid w:val="00E31C43"/>
    <w:rsid w:val="00E32075"/>
    <w:rsid w:val="00E349E0"/>
    <w:rsid w:val="00E34DF4"/>
    <w:rsid w:val="00E35C2B"/>
    <w:rsid w:val="00E35D22"/>
    <w:rsid w:val="00E41D85"/>
    <w:rsid w:val="00E43063"/>
    <w:rsid w:val="00E43866"/>
    <w:rsid w:val="00E442D3"/>
    <w:rsid w:val="00E44DF9"/>
    <w:rsid w:val="00E46AAD"/>
    <w:rsid w:val="00E47C0A"/>
    <w:rsid w:val="00E50531"/>
    <w:rsid w:val="00E51E2C"/>
    <w:rsid w:val="00E601D8"/>
    <w:rsid w:val="00E60B37"/>
    <w:rsid w:val="00E61B23"/>
    <w:rsid w:val="00E63216"/>
    <w:rsid w:val="00E63675"/>
    <w:rsid w:val="00E65284"/>
    <w:rsid w:val="00E678EF"/>
    <w:rsid w:val="00E7288B"/>
    <w:rsid w:val="00E746D9"/>
    <w:rsid w:val="00E7615C"/>
    <w:rsid w:val="00E7619E"/>
    <w:rsid w:val="00E762B5"/>
    <w:rsid w:val="00E77D7F"/>
    <w:rsid w:val="00E8044E"/>
    <w:rsid w:val="00E814D9"/>
    <w:rsid w:val="00E82AE1"/>
    <w:rsid w:val="00E8379D"/>
    <w:rsid w:val="00E83F44"/>
    <w:rsid w:val="00E86965"/>
    <w:rsid w:val="00E86EBE"/>
    <w:rsid w:val="00E928D3"/>
    <w:rsid w:val="00E93256"/>
    <w:rsid w:val="00E952A9"/>
    <w:rsid w:val="00E95E22"/>
    <w:rsid w:val="00E97FAA"/>
    <w:rsid w:val="00EA09BE"/>
    <w:rsid w:val="00EA2AC3"/>
    <w:rsid w:val="00EA490C"/>
    <w:rsid w:val="00EA5A75"/>
    <w:rsid w:val="00EB048A"/>
    <w:rsid w:val="00EB2287"/>
    <w:rsid w:val="00EB361A"/>
    <w:rsid w:val="00EB5A25"/>
    <w:rsid w:val="00EC0621"/>
    <w:rsid w:val="00EC0D9D"/>
    <w:rsid w:val="00EC167D"/>
    <w:rsid w:val="00EC234B"/>
    <w:rsid w:val="00EC5CEF"/>
    <w:rsid w:val="00EC6922"/>
    <w:rsid w:val="00EC7F3C"/>
    <w:rsid w:val="00EC7FF2"/>
    <w:rsid w:val="00ED0174"/>
    <w:rsid w:val="00ED262E"/>
    <w:rsid w:val="00ED264C"/>
    <w:rsid w:val="00ED32AB"/>
    <w:rsid w:val="00ED4291"/>
    <w:rsid w:val="00ED6299"/>
    <w:rsid w:val="00ED700E"/>
    <w:rsid w:val="00ED7D13"/>
    <w:rsid w:val="00EE0C77"/>
    <w:rsid w:val="00EE17AE"/>
    <w:rsid w:val="00EE6DF4"/>
    <w:rsid w:val="00EF0EB9"/>
    <w:rsid w:val="00EF113E"/>
    <w:rsid w:val="00EF2A05"/>
    <w:rsid w:val="00EF4518"/>
    <w:rsid w:val="00EF4FC8"/>
    <w:rsid w:val="00EF54B6"/>
    <w:rsid w:val="00F00B7C"/>
    <w:rsid w:val="00F01A6E"/>
    <w:rsid w:val="00F01C34"/>
    <w:rsid w:val="00F01FFC"/>
    <w:rsid w:val="00F02018"/>
    <w:rsid w:val="00F02E2C"/>
    <w:rsid w:val="00F04034"/>
    <w:rsid w:val="00F0432E"/>
    <w:rsid w:val="00F04E9F"/>
    <w:rsid w:val="00F05BE8"/>
    <w:rsid w:val="00F06129"/>
    <w:rsid w:val="00F147DC"/>
    <w:rsid w:val="00F2039D"/>
    <w:rsid w:val="00F208D7"/>
    <w:rsid w:val="00F2180C"/>
    <w:rsid w:val="00F21E88"/>
    <w:rsid w:val="00F21EDD"/>
    <w:rsid w:val="00F22975"/>
    <w:rsid w:val="00F23711"/>
    <w:rsid w:val="00F23EFE"/>
    <w:rsid w:val="00F2475A"/>
    <w:rsid w:val="00F25E66"/>
    <w:rsid w:val="00F26853"/>
    <w:rsid w:val="00F331AC"/>
    <w:rsid w:val="00F35643"/>
    <w:rsid w:val="00F358B3"/>
    <w:rsid w:val="00F42090"/>
    <w:rsid w:val="00F421A6"/>
    <w:rsid w:val="00F451EF"/>
    <w:rsid w:val="00F46386"/>
    <w:rsid w:val="00F50564"/>
    <w:rsid w:val="00F51476"/>
    <w:rsid w:val="00F51A77"/>
    <w:rsid w:val="00F53038"/>
    <w:rsid w:val="00F53C52"/>
    <w:rsid w:val="00F54486"/>
    <w:rsid w:val="00F546D5"/>
    <w:rsid w:val="00F56FED"/>
    <w:rsid w:val="00F574A1"/>
    <w:rsid w:val="00F62785"/>
    <w:rsid w:val="00F67EDA"/>
    <w:rsid w:val="00F75790"/>
    <w:rsid w:val="00F76A80"/>
    <w:rsid w:val="00F778FE"/>
    <w:rsid w:val="00F807F5"/>
    <w:rsid w:val="00F80C19"/>
    <w:rsid w:val="00F81911"/>
    <w:rsid w:val="00F81A75"/>
    <w:rsid w:val="00F81D84"/>
    <w:rsid w:val="00F86191"/>
    <w:rsid w:val="00F86867"/>
    <w:rsid w:val="00F91DA5"/>
    <w:rsid w:val="00F9431F"/>
    <w:rsid w:val="00F95867"/>
    <w:rsid w:val="00F95D4C"/>
    <w:rsid w:val="00F96BA0"/>
    <w:rsid w:val="00F97942"/>
    <w:rsid w:val="00FA5103"/>
    <w:rsid w:val="00FB0837"/>
    <w:rsid w:val="00FB08A3"/>
    <w:rsid w:val="00FB418C"/>
    <w:rsid w:val="00FC1D7F"/>
    <w:rsid w:val="00FC3217"/>
    <w:rsid w:val="00FC4231"/>
    <w:rsid w:val="00FC46D4"/>
    <w:rsid w:val="00FC7EAB"/>
    <w:rsid w:val="00FD0616"/>
    <w:rsid w:val="00FD1BE7"/>
    <w:rsid w:val="00FD26CB"/>
    <w:rsid w:val="00FD2DB6"/>
    <w:rsid w:val="00FD46BB"/>
    <w:rsid w:val="00FD6BBD"/>
    <w:rsid w:val="00FE0522"/>
    <w:rsid w:val="00FE1C8C"/>
    <w:rsid w:val="00FE3E59"/>
    <w:rsid w:val="00FE47C9"/>
    <w:rsid w:val="00FE64BC"/>
    <w:rsid w:val="00FE690E"/>
    <w:rsid w:val="00FE7087"/>
    <w:rsid w:val="00FF03FC"/>
    <w:rsid w:val="00FF1AE8"/>
    <w:rsid w:val="00FF2CEC"/>
    <w:rsid w:val="00FF3D2C"/>
    <w:rsid w:val="00FF4CFE"/>
    <w:rsid w:val="015EC921"/>
    <w:rsid w:val="025F27F0"/>
    <w:rsid w:val="0265A415"/>
    <w:rsid w:val="027A8C41"/>
    <w:rsid w:val="02AD47B5"/>
    <w:rsid w:val="02BE886F"/>
    <w:rsid w:val="034FB258"/>
    <w:rsid w:val="041D6E87"/>
    <w:rsid w:val="045FE50A"/>
    <w:rsid w:val="0484115E"/>
    <w:rsid w:val="054A71F5"/>
    <w:rsid w:val="0569961D"/>
    <w:rsid w:val="0572C838"/>
    <w:rsid w:val="0600E987"/>
    <w:rsid w:val="061021C7"/>
    <w:rsid w:val="0657853E"/>
    <w:rsid w:val="06821462"/>
    <w:rsid w:val="06A1E7FA"/>
    <w:rsid w:val="077260ED"/>
    <w:rsid w:val="07821068"/>
    <w:rsid w:val="07B745FE"/>
    <w:rsid w:val="07CF2465"/>
    <w:rsid w:val="0863F499"/>
    <w:rsid w:val="09240911"/>
    <w:rsid w:val="09E4617A"/>
    <w:rsid w:val="0A447AFA"/>
    <w:rsid w:val="0B608CA5"/>
    <w:rsid w:val="0B6CB1CD"/>
    <w:rsid w:val="0BBCC668"/>
    <w:rsid w:val="0C63D940"/>
    <w:rsid w:val="0CA4DA4D"/>
    <w:rsid w:val="0CB7B51A"/>
    <w:rsid w:val="0D399F5A"/>
    <w:rsid w:val="0E41AC18"/>
    <w:rsid w:val="0EFBF4D4"/>
    <w:rsid w:val="0F3274C8"/>
    <w:rsid w:val="0F45BF41"/>
    <w:rsid w:val="0FA3B2D6"/>
    <w:rsid w:val="0FC865A2"/>
    <w:rsid w:val="1043E089"/>
    <w:rsid w:val="10925329"/>
    <w:rsid w:val="10AFB068"/>
    <w:rsid w:val="10D080B2"/>
    <w:rsid w:val="111591F9"/>
    <w:rsid w:val="11E2B3F0"/>
    <w:rsid w:val="121DA469"/>
    <w:rsid w:val="12B9590C"/>
    <w:rsid w:val="12F3CCCC"/>
    <w:rsid w:val="130D4504"/>
    <w:rsid w:val="132E1309"/>
    <w:rsid w:val="13380D40"/>
    <w:rsid w:val="1374AB55"/>
    <w:rsid w:val="138CF7B4"/>
    <w:rsid w:val="13C647D4"/>
    <w:rsid w:val="13D4D33D"/>
    <w:rsid w:val="14446E6C"/>
    <w:rsid w:val="146D4312"/>
    <w:rsid w:val="148AF75E"/>
    <w:rsid w:val="14E64234"/>
    <w:rsid w:val="14E92EF7"/>
    <w:rsid w:val="14FAE02F"/>
    <w:rsid w:val="154CB97A"/>
    <w:rsid w:val="155F6F8B"/>
    <w:rsid w:val="15F401AA"/>
    <w:rsid w:val="161727D9"/>
    <w:rsid w:val="16453EC9"/>
    <w:rsid w:val="17DBF061"/>
    <w:rsid w:val="17EAA9E7"/>
    <w:rsid w:val="1883BDAB"/>
    <w:rsid w:val="1892946B"/>
    <w:rsid w:val="18BF295E"/>
    <w:rsid w:val="198F1ADD"/>
    <w:rsid w:val="19C26BE2"/>
    <w:rsid w:val="19DAA826"/>
    <w:rsid w:val="19EDF90C"/>
    <w:rsid w:val="1A15D181"/>
    <w:rsid w:val="1A25E657"/>
    <w:rsid w:val="1AEFA7AB"/>
    <w:rsid w:val="1B3870A0"/>
    <w:rsid w:val="1B7883C7"/>
    <w:rsid w:val="1BC483F9"/>
    <w:rsid w:val="1C009441"/>
    <w:rsid w:val="1C384469"/>
    <w:rsid w:val="1C49D134"/>
    <w:rsid w:val="1C802C2F"/>
    <w:rsid w:val="1CDC7152"/>
    <w:rsid w:val="1CE1E47A"/>
    <w:rsid w:val="1D0FBDF2"/>
    <w:rsid w:val="1D447675"/>
    <w:rsid w:val="1DB6911A"/>
    <w:rsid w:val="1DF48E87"/>
    <w:rsid w:val="1E01184D"/>
    <w:rsid w:val="1E119FF5"/>
    <w:rsid w:val="1EA1F453"/>
    <w:rsid w:val="1EBBC5D7"/>
    <w:rsid w:val="1EBBD42D"/>
    <w:rsid w:val="1EF4A98E"/>
    <w:rsid w:val="1F819745"/>
    <w:rsid w:val="1F86DF82"/>
    <w:rsid w:val="2009FBE2"/>
    <w:rsid w:val="203D599C"/>
    <w:rsid w:val="2098F093"/>
    <w:rsid w:val="20E2FD72"/>
    <w:rsid w:val="2143D0D3"/>
    <w:rsid w:val="216F08C2"/>
    <w:rsid w:val="21A190B5"/>
    <w:rsid w:val="21E52919"/>
    <w:rsid w:val="22042420"/>
    <w:rsid w:val="2274E482"/>
    <w:rsid w:val="22A0F11B"/>
    <w:rsid w:val="2300011E"/>
    <w:rsid w:val="23313736"/>
    <w:rsid w:val="233CB204"/>
    <w:rsid w:val="235BFA28"/>
    <w:rsid w:val="235E8986"/>
    <w:rsid w:val="235EC3BE"/>
    <w:rsid w:val="23838F9E"/>
    <w:rsid w:val="23B6CAB0"/>
    <w:rsid w:val="23D112E6"/>
    <w:rsid w:val="2430DB17"/>
    <w:rsid w:val="246AFD32"/>
    <w:rsid w:val="2483D91F"/>
    <w:rsid w:val="24BC2407"/>
    <w:rsid w:val="25156BC5"/>
    <w:rsid w:val="251958D7"/>
    <w:rsid w:val="2595B09E"/>
    <w:rsid w:val="25990F74"/>
    <w:rsid w:val="25D549BD"/>
    <w:rsid w:val="25E8EE70"/>
    <w:rsid w:val="25EB0C02"/>
    <w:rsid w:val="262BEC06"/>
    <w:rsid w:val="26CD3033"/>
    <w:rsid w:val="26E68966"/>
    <w:rsid w:val="271FF883"/>
    <w:rsid w:val="272B69A9"/>
    <w:rsid w:val="278153D9"/>
    <w:rsid w:val="27C86B83"/>
    <w:rsid w:val="27FC0AB7"/>
    <w:rsid w:val="2807A3ED"/>
    <w:rsid w:val="2823D8F4"/>
    <w:rsid w:val="28D0028A"/>
    <w:rsid w:val="291332DD"/>
    <w:rsid w:val="293A5D96"/>
    <w:rsid w:val="2A7A3B4B"/>
    <w:rsid w:val="2A94D84A"/>
    <w:rsid w:val="2AEB2F6B"/>
    <w:rsid w:val="2B0C36E0"/>
    <w:rsid w:val="2B4CD62B"/>
    <w:rsid w:val="2B8CFD13"/>
    <w:rsid w:val="2CCA8EBB"/>
    <w:rsid w:val="2CD2FEFF"/>
    <w:rsid w:val="2D014C5F"/>
    <w:rsid w:val="2D89EBAF"/>
    <w:rsid w:val="2DF3E785"/>
    <w:rsid w:val="2E01FE39"/>
    <w:rsid w:val="2E23DE0A"/>
    <w:rsid w:val="2E41A67B"/>
    <w:rsid w:val="2E6F521A"/>
    <w:rsid w:val="2F78FAB9"/>
    <w:rsid w:val="2FD5681B"/>
    <w:rsid w:val="30227BEA"/>
    <w:rsid w:val="30517CD4"/>
    <w:rsid w:val="3060C7C6"/>
    <w:rsid w:val="311F7C33"/>
    <w:rsid w:val="31244EDB"/>
    <w:rsid w:val="31A5207E"/>
    <w:rsid w:val="31B6C507"/>
    <w:rsid w:val="32BCA7A5"/>
    <w:rsid w:val="3301D27E"/>
    <w:rsid w:val="3361574B"/>
    <w:rsid w:val="3365F568"/>
    <w:rsid w:val="338457A3"/>
    <w:rsid w:val="33C791DB"/>
    <w:rsid w:val="33D4C315"/>
    <w:rsid w:val="33D6D410"/>
    <w:rsid w:val="3426DEDA"/>
    <w:rsid w:val="3435F9F4"/>
    <w:rsid w:val="3487487A"/>
    <w:rsid w:val="34D7E66F"/>
    <w:rsid w:val="35662B05"/>
    <w:rsid w:val="357A2346"/>
    <w:rsid w:val="357F7FED"/>
    <w:rsid w:val="3588C961"/>
    <w:rsid w:val="35DA997F"/>
    <w:rsid w:val="3645218B"/>
    <w:rsid w:val="36CF73D2"/>
    <w:rsid w:val="36E57665"/>
    <w:rsid w:val="3747D59B"/>
    <w:rsid w:val="37921C8B"/>
    <w:rsid w:val="3793E3EA"/>
    <w:rsid w:val="37AF91BC"/>
    <w:rsid w:val="3805BEB0"/>
    <w:rsid w:val="391E73F2"/>
    <w:rsid w:val="393D8FBA"/>
    <w:rsid w:val="39531359"/>
    <w:rsid w:val="3954E5C0"/>
    <w:rsid w:val="3977DD18"/>
    <w:rsid w:val="39B12EDD"/>
    <w:rsid w:val="3A1C1789"/>
    <w:rsid w:val="3A8BB634"/>
    <w:rsid w:val="3AC67386"/>
    <w:rsid w:val="3B4FEE66"/>
    <w:rsid w:val="3B996521"/>
    <w:rsid w:val="3BFF53E1"/>
    <w:rsid w:val="3C2DED93"/>
    <w:rsid w:val="3C33D273"/>
    <w:rsid w:val="3C49D4C4"/>
    <w:rsid w:val="3CC9E9F1"/>
    <w:rsid w:val="3CCA96EC"/>
    <w:rsid w:val="3CD5AC17"/>
    <w:rsid w:val="3D265019"/>
    <w:rsid w:val="3DAAC25E"/>
    <w:rsid w:val="3DB679C3"/>
    <w:rsid w:val="3EBF2F09"/>
    <w:rsid w:val="3EC5E95F"/>
    <w:rsid w:val="3ED6A1D6"/>
    <w:rsid w:val="3F23B4AB"/>
    <w:rsid w:val="3F5C8F59"/>
    <w:rsid w:val="3F927DA1"/>
    <w:rsid w:val="3FCF2874"/>
    <w:rsid w:val="3FF28668"/>
    <w:rsid w:val="400C81DC"/>
    <w:rsid w:val="403F155B"/>
    <w:rsid w:val="419D4C86"/>
    <w:rsid w:val="420A149A"/>
    <w:rsid w:val="4215BF1B"/>
    <w:rsid w:val="4246F4C9"/>
    <w:rsid w:val="424E8947"/>
    <w:rsid w:val="42B0B4DF"/>
    <w:rsid w:val="42DFA7AB"/>
    <w:rsid w:val="4376CEAC"/>
    <w:rsid w:val="43CF7F16"/>
    <w:rsid w:val="442E93A4"/>
    <w:rsid w:val="4499A68B"/>
    <w:rsid w:val="44D7799C"/>
    <w:rsid w:val="45530869"/>
    <w:rsid w:val="45533380"/>
    <w:rsid w:val="45674947"/>
    <w:rsid w:val="45AFBD52"/>
    <w:rsid w:val="45E3C87C"/>
    <w:rsid w:val="45EA0E6F"/>
    <w:rsid w:val="46EF9C76"/>
    <w:rsid w:val="4762DFCF"/>
    <w:rsid w:val="481CD5F0"/>
    <w:rsid w:val="483BAFCE"/>
    <w:rsid w:val="48878512"/>
    <w:rsid w:val="48E695D2"/>
    <w:rsid w:val="4972136F"/>
    <w:rsid w:val="4A420C09"/>
    <w:rsid w:val="4A895A66"/>
    <w:rsid w:val="4A8AD28C"/>
    <w:rsid w:val="4AF2E787"/>
    <w:rsid w:val="4B954B8F"/>
    <w:rsid w:val="4C0ED124"/>
    <w:rsid w:val="4C4DB4BC"/>
    <w:rsid w:val="4CA17796"/>
    <w:rsid w:val="4D5CEFE6"/>
    <w:rsid w:val="4D7001BA"/>
    <w:rsid w:val="4E0F4959"/>
    <w:rsid w:val="4E1F4040"/>
    <w:rsid w:val="4EB94F26"/>
    <w:rsid w:val="4EBF3C36"/>
    <w:rsid w:val="4F25BBFA"/>
    <w:rsid w:val="50A087E4"/>
    <w:rsid w:val="50A4CA7B"/>
    <w:rsid w:val="50EC007D"/>
    <w:rsid w:val="513E71F8"/>
    <w:rsid w:val="5144594D"/>
    <w:rsid w:val="523D098E"/>
    <w:rsid w:val="54AB028E"/>
    <w:rsid w:val="54B88CB2"/>
    <w:rsid w:val="55312796"/>
    <w:rsid w:val="5555A722"/>
    <w:rsid w:val="55842C0E"/>
    <w:rsid w:val="55CFD065"/>
    <w:rsid w:val="55EBA052"/>
    <w:rsid w:val="56A50F96"/>
    <w:rsid w:val="575C20FC"/>
    <w:rsid w:val="57724EBE"/>
    <w:rsid w:val="577F1526"/>
    <w:rsid w:val="58796F13"/>
    <w:rsid w:val="5910421C"/>
    <w:rsid w:val="59249A86"/>
    <w:rsid w:val="59878CD5"/>
    <w:rsid w:val="59A7F89A"/>
    <w:rsid w:val="5A4B1D2B"/>
    <w:rsid w:val="5B9DF1ED"/>
    <w:rsid w:val="5C370BCB"/>
    <w:rsid w:val="5C9B756E"/>
    <w:rsid w:val="5CB8A98C"/>
    <w:rsid w:val="5CD8ADAA"/>
    <w:rsid w:val="5CE22259"/>
    <w:rsid w:val="5D652780"/>
    <w:rsid w:val="5D7FDF8D"/>
    <w:rsid w:val="5D832700"/>
    <w:rsid w:val="5DDBEECF"/>
    <w:rsid w:val="5E3ABA36"/>
    <w:rsid w:val="5E5E20D2"/>
    <w:rsid w:val="5F604360"/>
    <w:rsid w:val="5F971404"/>
    <w:rsid w:val="5FB5E958"/>
    <w:rsid w:val="5FED1EBA"/>
    <w:rsid w:val="5FFC2D6D"/>
    <w:rsid w:val="605C13BC"/>
    <w:rsid w:val="60905957"/>
    <w:rsid w:val="60A89D3C"/>
    <w:rsid w:val="60C07101"/>
    <w:rsid w:val="613C32A2"/>
    <w:rsid w:val="61BB5C9C"/>
    <w:rsid w:val="622745F8"/>
    <w:rsid w:val="622F1706"/>
    <w:rsid w:val="625B2697"/>
    <w:rsid w:val="6289F2D8"/>
    <w:rsid w:val="6351E0BF"/>
    <w:rsid w:val="6382546E"/>
    <w:rsid w:val="63F476B1"/>
    <w:rsid w:val="640720FC"/>
    <w:rsid w:val="6407F51B"/>
    <w:rsid w:val="645295BD"/>
    <w:rsid w:val="645B64DB"/>
    <w:rsid w:val="64C8616B"/>
    <w:rsid w:val="653014DA"/>
    <w:rsid w:val="65793ADF"/>
    <w:rsid w:val="6591B678"/>
    <w:rsid w:val="65C7C1E1"/>
    <w:rsid w:val="65D35DA9"/>
    <w:rsid w:val="65F8BEBD"/>
    <w:rsid w:val="664451DD"/>
    <w:rsid w:val="66BCF7A7"/>
    <w:rsid w:val="66FDA7FF"/>
    <w:rsid w:val="67393753"/>
    <w:rsid w:val="676D64DA"/>
    <w:rsid w:val="676DFF51"/>
    <w:rsid w:val="677C29A3"/>
    <w:rsid w:val="678109CF"/>
    <w:rsid w:val="6798B8D7"/>
    <w:rsid w:val="6799C1BC"/>
    <w:rsid w:val="680C448D"/>
    <w:rsid w:val="68744A33"/>
    <w:rsid w:val="68BA7474"/>
    <w:rsid w:val="6919D99B"/>
    <w:rsid w:val="698C0A94"/>
    <w:rsid w:val="69B37825"/>
    <w:rsid w:val="69CAC7C4"/>
    <w:rsid w:val="69FA2E83"/>
    <w:rsid w:val="6A04D1C7"/>
    <w:rsid w:val="6A26CF5A"/>
    <w:rsid w:val="6AAFE37A"/>
    <w:rsid w:val="6AB0B9BC"/>
    <w:rsid w:val="6AC1087B"/>
    <w:rsid w:val="6ACCD01A"/>
    <w:rsid w:val="6B0DD220"/>
    <w:rsid w:val="6BA56E2C"/>
    <w:rsid w:val="6C41F885"/>
    <w:rsid w:val="6C73B439"/>
    <w:rsid w:val="6C84449E"/>
    <w:rsid w:val="6CD484E2"/>
    <w:rsid w:val="6D6B0521"/>
    <w:rsid w:val="6EEC7680"/>
    <w:rsid w:val="70389372"/>
    <w:rsid w:val="70407754"/>
    <w:rsid w:val="7049E713"/>
    <w:rsid w:val="705794BB"/>
    <w:rsid w:val="70756AC1"/>
    <w:rsid w:val="7191CAC7"/>
    <w:rsid w:val="72394817"/>
    <w:rsid w:val="7276AD12"/>
    <w:rsid w:val="728E221E"/>
    <w:rsid w:val="72AED56E"/>
    <w:rsid w:val="72C6CDF6"/>
    <w:rsid w:val="72DA3515"/>
    <w:rsid w:val="72F8984C"/>
    <w:rsid w:val="734CBF49"/>
    <w:rsid w:val="736DDCB0"/>
    <w:rsid w:val="73F51A5D"/>
    <w:rsid w:val="73F793C8"/>
    <w:rsid w:val="745E8E2F"/>
    <w:rsid w:val="750BD8EF"/>
    <w:rsid w:val="75954803"/>
    <w:rsid w:val="76412C61"/>
    <w:rsid w:val="76906C44"/>
    <w:rsid w:val="775D2C1A"/>
    <w:rsid w:val="79029571"/>
    <w:rsid w:val="793219F3"/>
    <w:rsid w:val="79CBA01C"/>
    <w:rsid w:val="7A15BFC0"/>
    <w:rsid w:val="7A740C14"/>
    <w:rsid w:val="7A816D58"/>
    <w:rsid w:val="7AC651E6"/>
    <w:rsid w:val="7B55A0F7"/>
    <w:rsid w:val="7B987511"/>
    <w:rsid w:val="7BD69212"/>
    <w:rsid w:val="7C05F5E4"/>
    <w:rsid w:val="7C57C7B5"/>
    <w:rsid w:val="7CBF593A"/>
    <w:rsid w:val="7CC17EA9"/>
    <w:rsid w:val="7CE9E709"/>
    <w:rsid w:val="7D401531"/>
    <w:rsid w:val="7D9FC3E2"/>
    <w:rsid w:val="7DAE181C"/>
    <w:rsid w:val="7DB93887"/>
    <w:rsid w:val="7DD41626"/>
    <w:rsid w:val="7E20D0EC"/>
    <w:rsid w:val="7E852C22"/>
    <w:rsid w:val="7F17F973"/>
    <w:rsid w:val="7F257CD4"/>
    <w:rsid w:val="7F4B6E9F"/>
    <w:rsid w:val="7F57EC45"/>
    <w:rsid w:val="7F929EAB"/>
    <w:rsid w:val="7FD6BC71"/>
    <w:rsid w:val="7FE959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ACDC64"/>
  <w15:docId w15:val="{22366833-5514-46DF-A5D3-25604415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ITC Officina Sans" w:hAnsi="ITC Officina Sans" w:cs="ITC Officina Sans"/>
      <w:sz w:val="22"/>
      <w:lang w:eastAsia="zh-CN"/>
    </w:rPr>
  </w:style>
  <w:style w:type="paragraph" w:styleId="Heading1">
    <w:name w:val="heading 1"/>
    <w:basedOn w:val="Normal"/>
    <w:next w:val="Normal"/>
    <w:qFormat/>
    <w:rsid w:val="00FF4CFE"/>
    <w:pPr>
      <w:keepNext/>
      <w:numPr>
        <w:numId w:val="33"/>
      </w:numPr>
      <w:outlineLvl w:val="0"/>
    </w:pPr>
    <w:rPr>
      <w:rFonts w:ascii="Calibri Light" w:hAnsi="Calibri Light" w:cstheme="minorHAnsi"/>
      <w:b/>
      <w:bCs/>
      <w:sz w:val="28"/>
      <w:szCs w:val="28"/>
    </w:rPr>
  </w:style>
  <w:style w:type="paragraph" w:styleId="Heading2">
    <w:name w:val="heading 2"/>
    <w:basedOn w:val="Normal"/>
    <w:next w:val="Normal"/>
    <w:qFormat/>
    <w:rsid w:val="001839FA"/>
    <w:pPr>
      <w:keepNext/>
      <w:numPr>
        <w:ilvl w:val="1"/>
        <w:numId w:val="2"/>
      </w:numPr>
      <w:spacing w:before="120" w:after="120"/>
      <w:outlineLvl w:val="1"/>
    </w:pPr>
    <w:rPr>
      <w:rFonts w:ascii="Calibri" w:hAnsi="Calibri"/>
      <w:b/>
      <w:sz w:val="24"/>
    </w:rPr>
  </w:style>
  <w:style w:type="paragraph" w:styleId="Heading3">
    <w:name w:val="heading 3"/>
    <w:basedOn w:val="Normal"/>
    <w:next w:val="Normal"/>
    <w:qFormat/>
    <w:pPr>
      <w:keepNext/>
      <w:numPr>
        <w:ilvl w:val="2"/>
        <w:numId w:val="2"/>
      </w:numPr>
      <w:outlineLvl w:val="2"/>
    </w:pPr>
    <w:rPr>
      <w:b/>
    </w:rPr>
  </w:style>
  <w:style w:type="paragraph" w:styleId="Heading4">
    <w:name w:val="heading 4"/>
    <w:basedOn w:val="Normal"/>
    <w:next w:val="Normal"/>
    <w:link w:val="Heading4Char"/>
    <w:uiPriority w:val="9"/>
    <w:semiHidden/>
    <w:unhideWhenUsed/>
    <w:qFormat/>
    <w:rsid w:val="00F56FE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szCs w:val="22"/>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Trebuchet MS" w:eastAsia="Times New Roman" w:hAnsi="Trebuchet MS" w:cs="Times New Roman" w:hint="default"/>
      <w:szCs w:val="22"/>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color w:val="auto"/>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rebuchet MS" w:hAnsi="Trebuchet MS" w:cs="Trebuchet M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5z0">
    <w:name w:val="WW8Num15z0"/>
    <w:rPr>
      <w:rFonts w:ascii="Symbol" w:hAnsi="Symbol" w:cs="Symbol" w:hint="default"/>
      <w:color w:val="auto"/>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7z1">
    <w:name w:val="WW8Num17z1"/>
    <w:rPr>
      <w:rFonts w:ascii="Symbol" w:hAnsi="Symbol" w:cs="Symbol" w:hint="default"/>
      <w:color w:val="auto"/>
    </w:rPr>
  </w:style>
  <w:style w:type="character" w:customStyle="1" w:styleId="WW8Num17z2">
    <w:name w:val="WW8Num17z2"/>
    <w:rPr>
      <w:rFonts w:ascii="Symbol" w:hAnsi="Symbol" w:cs="Symbol" w:hint="default"/>
    </w:rPr>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b/>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color w:val="auto"/>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Symbol" w:hAnsi="Symbol" w:cs="Symbol" w:hint="default"/>
      <w:szCs w:val="22"/>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ascii="Symbol" w:hAnsi="Symbol" w:cs="Symbol" w:hint="default"/>
      <w:color w:val="auto"/>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hint="default"/>
    </w:rPr>
  </w:style>
  <w:style w:type="character" w:customStyle="1" w:styleId="WW8Num25z0">
    <w:name w:val="WW8Num25z0"/>
    <w:rPr>
      <w:rFonts w:ascii="Symbol" w:hAnsi="Symbol" w:cs="Symbol" w:hint="default"/>
      <w:color w:val="auto"/>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Trebuchet MS" w:eastAsia="Times New Roman" w:hAnsi="Trebuchet MS" w:cs="Times New Roman"/>
    </w:rPr>
  </w:style>
  <w:style w:type="character" w:customStyle="1" w:styleId="WW8Num27z0">
    <w:name w:val="WW8Num27z0"/>
    <w:rPr>
      <w:rFonts w:ascii="Symbol" w:hAnsi="Symbol" w:cs="Symbol" w:hint="default"/>
      <w:sz w:val="20"/>
    </w:rPr>
  </w:style>
  <w:style w:type="character" w:customStyle="1" w:styleId="WW8Num27z1">
    <w:name w:val="WW8Num27z1"/>
    <w:rPr>
      <w:rFonts w:ascii="Courier New" w:hAnsi="Courier New" w:cs="Courier New" w:hint="default"/>
      <w:sz w:val="20"/>
    </w:rPr>
  </w:style>
  <w:style w:type="character" w:customStyle="1" w:styleId="WW8Num27z2">
    <w:name w:val="WW8Num27z2"/>
    <w:rPr>
      <w:rFonts w:ascii="Wingdings" w:hAnsi="Wingdings" w:cs="Wingdings" w:hint="default"/>
      <w:sz w:val="20"/>
    </w:rPr>
  </w:style>
  <w:style w:type="character" w:styleId="PageNumber">
    <w:name w:val="page number"/>
    <w:basedOn w:val="DefaultParagraphFont"/>
  </w:style>
  <w:style w:type="character" w:customStyle="1" w:styleId="EndnoteTextChar">
    <w:name w:val="Endnote Text Char"/>
    <w:rPr>
      <w:rFonts w:ascii="ITC Officina Sans" w:hAnsi="ITC Officina Sans" w:cs="ITC Officina Sans"/>
    </w:rPr>
  </w:style>
  <w:style w:type="character" w:customStyle="1" w:styleId="EndnoteCharacters">
    <w:name w:val="Endnote Characters"/>
    <w:rPr>
      <w:vertAlign w:val="superscript"/>
    </w:rPr>
  </w:style>
  <w:style w:type="character" w:customStyle="1" w:styleId="FootnoteTextChar">
    <w:name w:val="Footnote Text Char"/>
    <w:rPr>
      <w:rFonts w:ascii="ITC Officina Sans" w:hAnsi="ITC Officina Sans" w:cs="ITC Officina Sans"/>
    </w:rPr>
  </w:style>
  <w:style w:type="character" w:customStyle="1" w:styleId="FootnoteCharacters">
    <w:name w:val="Footnote Characters"/>
    <w:rPr>
      <w:vertAlign w:val="superscript"/>
    </w:rPr>
  </w:style>
  <w:style w:type="character" w:customStyle="1" w:styleId="FooterChar">
    <w:name w:val="Footer Char"/>
    <w:rPr>
      <w:rFonts w:ascii="ITC Officina Sans" w:hAnsi="ITC Officina Sans" w:cs="ITC Officina Sans"/>
      <w:sz w:val="22"/>
    </w:rPr>
  </w:style>
  <w:style w:type="character" w:customStyle="1" w:styleId="BodyTextIndentChar">
    <w:name w:val="Body Text Indent Char"/>
    <w:rPr>
      <w:rFonts w:ascii="ITC Officina Sans" w:hAnsi="ITC Officina Sans" w:cs="ITC Officina Sans"/>
      <w:sz w:val="22"/>
    </w:rPr>
  </w:style>
  <w:style w:type="character" w:styleId="CommentReference">
    <w:name w:val="annotation reference"/>
    <w:uiPriority w:val="99"/>
    <w:rPr>
      <w:sz w:val="16"/>
      <w:szCs w:val="16"/>
    </w:rPr>
  </w:style>
  <w:style w:type="character" w:customStyle="1" w:styleId="CommentTextChar">
    <w:name w:val="Comment Text Char"/>
    <w:uiPriority w:val="99"/>
    <w:rPr>
      <w:rFonts w:ascii="ITC Officina Sans" w:hAnsi="ITC Officina Sans" w:cs="ITC Officina Sans"/>
    </w:rPr>
  </w:style>
  <w:style w:type="character" w:customStyle="1" w:styleId="CommentSubjectChar">
    <w:name w:val="Comment Subject Char"/>
    <w:rPr>
      <w:rFonts w:ascii="ITC Officina Sans" w:hAnsi="ITC Officina Sans" w:cs="ITC Officina Sans"/>
      <w:b/>
      <w:bCs/>
    </w:rPr>
  </w:style>
  <w:style w:type="character" w:styleId="Hyperlink">
    <w:name w:val="Hyperlink"/>
    <w:uiPriority w:val="99"/>
    <w:rPr>
      <w:color w:val="0000FF"/>
      <w:u w:val="single"/>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link w:val="HeadingChar"/>
    <w:qFormat/>
    <w:pPr>
      <w:keepNext/>
      <w:spacing w:before="240" w:after="120"/>
    </w:pPr>
    <w:rPr>
      <w:rFonts w:ascii="Liberation Sans" w:eastAsia="Microsoft YaHei" w:hAnsi="Liberation Sans" w:cs="Mangal"/>
      <w:sz w:val="28"/>
      <w:szCs w:val="28"/>
    </w:rPr>
  </w:style>
  <w:style w:type="paragraph" w:styleId="BodyText">
    <w:name w:val="Body Text"/>
    <w:basedOn w:val="Normal"/>
    <w:rPr>
      <w:b/>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BodyText2">
    <w:name w:val="Body Text 2"/>
    <w:basedOn w:val="Normal"/>
    <w:rPr>
      <w:u w:val="single"/>
    </w:rPr>
  </w:style>
  <w:style w:type="paragraph" w:styleId="BodyText3">
    <w:name w:val="Body Text 3"/>
    <w:basedOn w:val="Normal"/>
    <w:rPr>
      <w:b/>
      <w:u w:val="single"/>
    </w:rPr>
  </w:style>
  <w:style w:type="paragraph" w:styleId="BalloonText">
    <w:name w:val="Balloon Text"/>
    <w:basedOn w:val="Normal"/>
    <w:rPr>
      <w:rFonts w:ascii="Tahoma" w:hAnsi="Tahoma" w:cs="Tahoma"/>
      <w:sz w:val="16"/>
      <w:szCs w:val="16"/>
    </w:rPr>
  </w:style>
  <w:style w:type="paragraph" w:styleId="Header">
    <w:name w:val="header"/>
    <w:basedOn w:val="Normal"/>
  </w:style>
  <w:style w:type="paragraph" w:styleId="Footer">
    <w:name w:val="footer"/>
    <w:basedOn w:val="Normal"/>
  </w:style>
  <w:style w:type="paragraph" w:customStyle="1" w:styleId="ColorfulList-Accent11">
    <w:name w:val="Colorful List - Accent 11"/>
    <w:basedOn w:val="Normal"/>
    <w:pPr>
      <w:ind w:left="720"/>
    </w:pPr>
  </w:style>
  <w:style w:type="paragraph" w:styleId="NormalWeb">
    <w:name w:val="Normal (Web)"/>
    <w:basedOn w:val="Normal"/>
    <w:pPr>
      <w:spacing w:before="100" w:after="100"/>
    </w:pPr>
    <w:rPr>
      <w:rFonts w:ascii="Times New Roman" w:hAnsi="Times New Roman" w:cs="Times New Roman"/>
      <w:sz w:val="24"/>
      <w:szCs w:val="24"/>
    </w:rPr>
  </w:style>
  <w:style w:type="paragraph" w:styleId="EndnoteText">
    <w:name w:val="endnote text"/>
    <w:basedOn w:val="Normal"/>
    <w:rPr>
      <w:sz w:val="20"/>
    </w:rPr>
  </w:style>
  <w:style w:type="paragraph" w:styleId="FootnoteText">
    <w:name w:val="footnote text"/>
    <w:basedOn w:val="Normal"/>
    <w:rPr>
      <w:sz w:val="20"/>
    </w:rPr>
  </w:style>
  <w:style w:type="paragraph" w:styleId="BodyTextIndent">
    <w:name w:val="Body Text Indent"/>
    <w:basedOn w:val="Normal"/>
    <w:pPr>
      <w:spacing w:after="120"/>
      <w:ind w:left="283"/>
    </w:pPr>
  </w:style>
  <w:style w:type="paragraph" w:styleId="CommentText">
    <w:name w:val="annotation text"/>
    <w:basedOn w:val="Normal"/>
    <w:uiPriority w:val="99"/>
    <w:rPr>
      <w:sz w:val="20"/>
    </w:rPr>
  </w:style>
  <w:style w:type="paragraph" w:styleId="CommentSubject">
    <w:name w:val="annotation subject"/>
    <w:basedOn w:val="CommentText"/>
    <w:next w:val="CommentText"/>
    <w:rPr>
      <w:b/>
      <w:bCs/>
    </w:rPr>
  </w:style>
  <w:style w:type="paragraph" w:styleId="ListParagraph">
    <w:name w:val="List Paragraph"/>
    <w:basedOn w:val="Normal"/>
    <w:uiPriority w:val="34"/>
    <w:qFormat/>
    <w:pPr>
      <w:ind w:left="720"/>
    </w:pPr>
  </w:style>
  <w:style w:type="paragraph" w:customStyle="1" w:styleId="FrameContents">
    <w:name w:val="Frame Contents"/>
    <w:basedOn w:val="Normal"/>
  </w:style>
  <w:style w:type="paragraph" w:customStyle="1" w:styleId="Quotations">
    <w:name w:val="Quotations"/>
    <w:basedOn w:val="Normal"/>
    <w:pPr>
      <w:spacing w:after="283"/>
      <w:ind w:left="567" w:right="567"/>
    </w:pPr>
  </w:style>
  <w:style w:type="paragraph" w:styleId="Title">
    <w:name w:val="Title"/>
    <w:basedOn w:val="Heading"/>
    <w:next w:val="BodyText"/>
    <w:link w:val="TitleChar"/>
    <w:qFormat/>
    <w:pPr>
      <w:jc w:val="center"/>
    </w:pPr>
    <w:rPr>
      <w:b/>
      <w:bCs/>
      <w:sz w:val="56"/>
      <w:szCs w:val="56"/>
    </w:rPr>
  </w:style>
  <w:style w:type="paragraph" w:styleId="Subtitle">
    <w:name w:val="Subtitle"/>
    <w:basedOn w:val="Heading"/>
    <w:next w:val="BodyText"/>
    <w:qFormat/>
    <w:pPr>
      <w:spacing w:before="60"/>
      <w:jc w:val="center"/>
    </w:pPr>
    <w:rPr>
      <w:sz w:val="36"/>
      <w:szCs w:val="36"/>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character" w:customStyle="1" w:styleId="apple-converted-space">
    <w:name w:val="apple-converted-space"/>
    <w:rsid w:val="00157FAF"/>
  </w:style>
  <w:style w:type="character" w:styleId="Strong">
    <w:name w:val="Strong"/>
    <w:uiPriority w:val="22"/>
    <w:qFormat/>
    <w:rsid w:val="00157FAF"/>
    <w:rPr>
      <w:b/>
      <w:bCs/>
    </w:rPr>
  </w:style>
  <w:style w:type="character" w:customStyle="1" w:styleId="Heading4Char">
    <w:name w:val="Heading 4 Char"/>
    <w:basedOn w:val="DefaultParagraphFont"/>
    <w:link w:val="Heading4"/>
    <w:uiPriority w:val="9"/>
    <w:semiHidden/>
    <w:rsid w:val="00F56FED"/>
    <w:rPr>
      <w:rFonts w:asciiTheme="majorHAnsi" w:eastAsiaTheme="majorEastAsia" w:hAnsiTheme="majorHAnsi" w:cstheme="majorBidi"/>
      <w:i/>
      <w:iCs/>
      <w:color w:val="365F91" w:themeColor="accent1" w:themeShade="BF"/>
      <w:sz w:val="22"/>
      <w:lang w:eastAsia="zh-CN"/>
    </w:rPr>
  </w:style>
  <w:style w:type="character" w:styleId="PlaceholderText">
    <w:name w:val="Placeholder Text"/>
    <w:basedOn w:val="DefaultParagraphFont"/>
    <w:rsid w:val="00852D73"/>
    <w:rPr>
      <w:color w:val="808080"/>
    </w:rPr>
  </w:style>
  <w:style w:type="paragraph" w:styleId="ListBullet">
    <w:name w:val="List Bullet"/>
    <w:basedOn w:val="Normal"/>
    <w:rsid w:val="00852D73"/>
    <w:pPr>
      <w:numPr>
        <w:numId w:val="21"/>
      </w:numPr>
      <w:autoSpaceDN w:val="0"/>
      <w:spacing w:after="120" w:line="276" w:lineRule="auto"/>
      <w:textAlignment w:val="baseline"/>
    </w:pPr>
    <w:rPr>
      <w:rFonts w:ascii="Calibri" w:eastAsia="Calibri" w:hAnsi="Calibri" w:cs="Times New Roman"/>
      <w:szCs w:val="22"/>
      <w:lang w:eastAsia="en-US"/>
    </w:rPr>
  </w:style>
  <w:style w:type="numbering" w:customStyle="1" w:styleId="LFO2">
    <w:name w:val="LFO2"/>
    <w:basedOn w:val="NoList"/>
    <w:rsid w:val="00852D73"/>
    <w:pPr>
      <w:numPr>
        <w:numId w:val="21"/>
      </w:numPr>
    </w:pPr>
  </w:style>
  <w:style w:type="paragraph" w:styleId="TOCHeading">
    <w:name w:val="TOC Heading"/>
    <w:basedOn w:val="Heading1"/>
    <w:next w:val="Normal"/>
    <w:autoRedefine/>
    <w:uiPriority w:val="39"/>
    <w:unhideWhenUsed/>
    <w:qFormat/>
    <w:rsid w:val="00DD0D4B"/>
    <w:pPr>
      <w:keepLines/>
      <w:numPr>
        <w:numId w:val="0"/>
      </w:numPr>
      <w:suppressAutoHyphens w:val="0"/>
      <w:spacing w:before="240" w:line="259" w:lineRule="auto"/>
      <w:outlineLvl w:val="9"/>
    </w:pPr>
    <w:rPr>
      <w:rFonts w:ascii="Calibri" w:eastAsiaTheme="majorEastAsia" w:hAnsi="Calibri" w:cstheme="majorBidi"/>
      <w:bCs w:val="0"/>
      <w:sz w:val="32"/>
      <w:szCs w:val="32"/>
      <w:lang w:val="en-US" w:eastAsia="en-US"/>
    </w:rPr>
  </w:style>
  <w:style w:type="paragraph" w:styleId="TOC1">
    <w:name w:val="toc 1"/>
    <w:basedOn w:val="Normal"/>
    <w:next w:val="Normal"/>
    <w:autoRedefine/>
    <w:uiPriority w:val="39"/>
    <w:unhideWhenUsed/>
    <w:rsid w:val="003C73D3"/>
    <w:pPr>
      <w:spacing w:after="40"/>
    </w:pPr>
    <w:rPr>
      <w:rFonts w:ascii="Calibri" w:hAnsi="Calibri"/>
      <w:b/>
      <w:sz w:val="24"/>
    </w:rPr>
  </w:style>
  <w:style w:type="paragraph" w:styleId="TOC2">
    <w:name w:val="toc 2"/>
    <w:basedOn w:val="Normal"/>
    <w:next w:val="Normal"/>
    <w:autoRedefine/>
    <w:uiPriority w:val="39"/>
    <w:unhideWhenUsed/>
    <w:rsid w:val="00505FE0"/>
    <w:pPr>
      <w:spacing w:line="220" w:lineRule="exact"/>
      <w:ind w:left="567"/>
    </w:pPr>
    <w:rPr>
      <w:rFonts w:ascii="Calibri Light" w:hAnsi="Calibri Light"/>
      <w:i/>
    </w:rPr>
  </w:style>
  <w:style w:type="character" w:styleId="UnresolvedMention">
    <w:name w:val="Unresolved Mention"/>
    <w:basedOn w:val="DefaultParagraphFont"/>
    <w:uiPriority w:val="99"/>
    <w:semiHidden/>
    <w:unhideWhenUsed/>
    <w:rsid w:val="00BC3563"/>
    <w:rPr>
      <w:color w:val="605E5C"/>
      <w:shd w:val="clear" w:color="auto" w:fill="E1DFDD"/>
    </w:rPr>
  </w:style>
  <w:style w:type="table" w:styleId="TableGrid">
    <w:name w:val="Table Grid"/>
    <w:basedOn w:val="TableNormal"/>
    <w:uiPriority w:val="59"/>
    <w:rsid w:val="00C53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basedOn w:val="DefaultParagraphFont"/>
    <w:link w:val="Heading"/>
    <w:rsid w:val="00052338"/>
    <w:rPr>
      <w:rFonts w:ascii="Liberation Sans" w:eastAsia="Microsoft YaHei" w:hAnsi="Liberation Sans" w:cs="Mangal"/>
      <w:sz w:val="28"/>
      <w:szCs w:val="28"/>
      <w:lang w:eastAsia="zh-CN"/>
    </w:rPr>
  </w:style>
  <w:style w:type="paragraph" w:styleId="Revision">
    <w:name w:val="Revision"/>
    <w:hidden/>
    <w:uiPriority w:val="99"/>
    <w:semiHidden/>
    <w:rsid w:val="0031642F"/>
    <w:rPr>
      <w:rFonts w:ascii="ITC Officina Sans" w:hAnsi="ITC Officina Sans" w:cs="ITC Officina Sans"/>
      <w:sz w:val="22"/>
      <w:lang w:eastAsia="zh-CN"/>
    </w:rPr>
  </w:style>
  <w:style w:type="character" w:customStyle="1" w:styleId="BodyChar">
    <w:name w:val="Body Char"/>
    <w:basedOn w:val="DefaultParagraphFont"/>
    <w:link w:val="Body"/>
    <w:locked/>
    <w:rsid w:val="005F0E47"/>
    <w:rPr>
      <w:sz w:val="24"/>
      <w:szCs w:val="24"/>
    </w:rPr>
  </w:style>
  <w:style w:type="paragraph" w:customStyle="1" w:styleId="Body">
    <w:name w:val="Body"/>
    <w:basedOn w:val="Normal"/>
    <w:link w:val="BodyChar"/>
    <w:qFormat/>
    <w:rsid w:val="005F0E47"/>
    <w:pPr>
      <w:suppressAutoHyphens w:val="0"/>
      <w:spacing w:after="160"/>
      <w:ind w:right="283"/>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87863"/>
    <w:rPr>
      <w:color w:val="800080" w:themeColor="followedHyperlink"/>
      <w:u w:val="single"/>
    </w:rPr>
  </w:style>
  <w:style w:type="paragraph" w:customStyle="1" w:styleId="pf0">
    <w:name w:val="pf0"/>
    <w:basedOn w:val="Normal"/>
    <w:rsid w:val="007C07B0"/>
    <w:pPr>
      <w:suppressAutoHyphens w:val="0"/>
      <w:spacing w:before="100" w:beforeAutospacing="1" w:after="100" w:afterAutospacing="1"/>
    </w:pPr>
    <w:rPr>
      <w:rFonts w:ascii="Times New Roman" w:hAnsi="Times New Roman" w:cs="Times New Roman"/>
      <w:sz w:val="24"/>
      <w:szCs w:val="24"/>
      <w:lang w:eastAsia="en-GB"/>
    </w:rPr>
  </w:style>
  <w:style w:type="character" w:customStyle="1" w:styleId="cf01">
    <w:name w:val="cf01"/>
    <w:basedOn w:val="DefaultParagraphFont"/>
    <w:rsid w:val="007C07B0"/>
    <w:rPr>
      <w:rFonts w:ascii="Segoe UI" w:hAnsi="Segoe UI" w:cs="Segoe UI" w:hint="default"/>
      <w:sz w:val="18"/>
      <w:szCs w:val="18"/>
    </w:rPr>
  </w:style>
  <w:style w:type="paragraph" w:customStyle="1" w:styleId="TableParagraph">
    <w:name w:val="Table Paragraph"/>
    <w:basedOn w:val="Normal"/>
    <w:uiPriority w:val="1"/>
    <w:qFormat/>
    <w:rsid w:val="00774DAA"/>
    <w:pPr>
      <w:widowControl w:val="0"/>
      <w:suppressAutoHyphens w:val="0"/>
      <w:autoSpaceDE w:val="0"/>
      <w:autoSpaceDN w:val="0"/>
    </w:pPr>
    <w:rPr>
      <w:rFonts w:ascii="Trebuchet MS" w:eastAsia="Trebuchet MS" w:hAnsi="Trebuchet MS" w:cs="Trebuchet MS"/>
      <w:szCs w:val="22"/>
      <w:lang w:val="en-US" w:eastAsia="en-US"/>
    </w:rPr>
  </w:style>
  <w:style w:type="paragraph" w:customStyle="1" w:styleId="BulletList">
    <w:name w:val="Bullet List"/>
    <w:basedOn w:val="Normal"/>
    <w:uiPriority w:val="11"/>
    <w:qFormat/>
    <w:rsid w:val="00F23EFE"/>
    <w:pPr>
      <w:numPr>
        <w:numId w:val="58"/>
      </w:numPr>
      <w:suppressAutoHyphens w:val="0"/>
      <w:spacing w:after="300" w:line="276" w:lineRule="auto"/>
      <w:ind w:left="511" w:hanging="284"/>
      <w:contextualSpacing/>
    </w:pPr>
    <w:rPr>
      <w:rFonts w:ascii="Arial" w:eastAsiaTheme="minorHAnsi" w:hAnsi="Arial" w:cstheme="minorBidi"/>
      <w:color w:val="000000" w:themeColor="text1"/>
      <w:kern w:val="2"/>
      <w:szCs w:val="22"/>
      <w:lang w:eastAsia="en-US"/>
      <w14:ligatures w14:val="standardContextual"/>
    </w:rPr>
  </w:style>
  <w:style w:type="table" w:customStyle="1" w:styleId="Style1">
    <w:name w:val="Style1"/>
    <w:basedOn w:val="TableNormal"/>
    <w:uiPriority w:val="99"/>
    <w:rsid w:val="00C206D8"/>
    <w:rPr>
      <w:rFonts w:asciiTheme="minorHAnsi" w:eastAsiaTheme="minorHAnsi" w:hAnsiTheme="minorHAnsi" w:cstheme="minorBidi"/>
      <w:kern w:val="2"/>
      <w:sz w:val="22"/>
      <w:szCs w:val="22"/>
      <w:lang w:eastAsia="en-US"/>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C0504D" w:themeFill="accent2"/>
      </w:tcPr>
    </w:tblStylePr>
  </w:style>
  <w:style w:type="paragraph" w:customStyle="1" w:styleId="TableHeader">
    <w:name w:val="Table Header"/>
    <w:basedOn w:val="Normal"/>
    <w:uiPriority w:val="13"/>
    <w:qFormat/>
    <w:rsid w:val="00C206D8"/>
    <w:pPr>
      <w:suppressAutoHyphens w:val="0"/>
    </w:pPr>
    <w:rPr>
      <w:rFonts w:ascii="Arial" w:eastAsiaTheme="minorHAnsi" w:hAnsi="Arial" w:cstheme="minorBidi"/>
      <w:b/>
      <w:color w:val="000000" w:themeColor="text1"/>
      <w:kern w:val="2"/>
      <w:szCs w:val="22"/>
      <w:lang w:eastAsia="en-US"/>
      <w14:ligatures w14:val="standardContextual"/>
    </w:rPr>
  </w:style>
  <w:style w:type="paragraph" w:customStyle="1" w:styleId="TableText">
    <w:name w:val="Table Text"/>
    <w:basedOn w:val="Normal"/>
    <w:uiPriority w:val="14"/>
    <w:qFormat/>
    <w:rsid w:val="00C206D8"/>
    <w:pPr>
      <w:suppressAutoHyphens w:val="0"/>
    </w:pPr>
    <w:rPr>
      <w:rFonts w:ascii="Arial" w:eastAsiaTheme="minorHAnsi" w:hAnsi="Arial" w:cstheme="minorBidi"/>
      <w:color w:val="000000" w:themeColor="text1"/>
      <w:kern w:val="2"/>
      <w:szCs w:val="22"/>
      <w:lang w:eastAsia="en-US"/>
      <w14:ligatures w14:val="standardContextual"/>
    </w:rPr>
  </w:style>
  <w:style w:type="character" w:customStyle="1" w:styleId="TitleChar">
    <w:name w:val="Title Char"/>
    <w:basedOn w:val="DefaultParagraphFont"/>
    <w:link w:val="Title"/>
    <w:rsid w:val="00A6537F"/>
    <w:rPr>
      <w:rFonts w:ascii="Liberation Sans" w:eastAsia="Microsoft YaHei" w:hAnsi="Liberation Sans" w:cs="Mangal"/>
      <w:b/>
      <w:bCs/>
      <w:sz w:val="56"/>
      <w:szCs w:val="5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0657">
      <w:bodyDiv w:val="1"/>
      <w:marLeft w:val="0"/>
      <w:marRight w:val="0"/>
      <w:marTop w:val="0"/>
      <w:marBottom w:val="0"/>
      <w:divBdr>
        <w:top w:val="none" w:sz="0" w:space="0" w:color="auto"/>
        <w:left w:val="none" w:sz="0" w:space="0" w:color="auto"/>
        <w:bottom w:val="none" w:sz="0" w:space="0" w:color="auto"/>
        <w:right w:val="none" w:sz="0" w:space="0" w:color="auto"/>
      </w:divBdr>
    </w:div>
    <w:div w:id="505949851">
      <w:bodyDiv w:val="1"/>
      <w:marLeft w:val="0"/>
      <w:marRight w:val="0"/>
      <w:marTop w:val="0"/>
      <w:marBottom w:val="0"/>
      <w:divBdr>
        <w:top w:val="none" w:sz="0" w:space="0" w:color="auto"/>
        <w:left w:val="none" w:sz="0" w:space="0" w:color="auto"/>
        <w:bottom w:val="none" w:sz="0" w:space="0" w:color="auto"/>
        <w:right w:val="none" w:sz="0" w:space="0" w:color="auto"/>
      </w:divBdr>
    </w:div>
    <w:div w:id="624770913">
      <w:bodyDiv w:val="1"/>
      <w:marLeft w:val="0"/>
      <w:marRight w:val="0"/>
      <w:marTop w:val="0"/>
      <w:marBottom w:val="0"/>
      <w:divBdr>
        <w:top w:val="none" w:sz="0" w:space="0" w:color="auto"/>
        <w:left w:val="none" w:sz="0" w:space="0" w:color="auto"/>
        <w:bottom w:val="none" w:sz="0" w:space="0" w:color="auto"/>
        <w:right w:val="none" w:sz="0" w:space="0" w:color="auto"/>
      </w:divBdr>
    </w:div>
    <w:div w:id="756096158">
      <w:bodyDiv w:val="1"/>
      <w:marLeft w:val="0"/>
      <w:marRight w:val="0"/>
      <w:marTop w:val="0"/>
      <w:marBottom w:val="0"/>
      <w:divBdr>
        <w:top w:val="none" w:sz="0" w:space="0" w:color="auto"/>
        <w:left w:val="none" w:sz="0" w:space="0" w:color="auto"/>
        <w:bottom w:val="none" w:sz="0" w:space="0" w:color="auto"/>
        <w:right w:val="none" w:sz="0" w:space="0" w:color="auto"/>
      </w:divBdr>
    </w:div>
    <w:div w:id="1098793311">
      <w:bodyDiv w:val="1"/>
      <w:marLeft w:val="0"/>
      <w:marRight w:val="0"/>
      <w:marTop w:val="0"/>
      <w:marBottom w:val="0"/>
      <w:divBdr>
        <w:top w:val="none" w:sz="0" w:space="0" w:color="auto"/>
        <w:left w:val="none" w:sz="0" w:space="0" w:color="auto"/>
        <w:bottom w:val="none" w:sz="0" w:space="0" w:color="auto"/>
        <w:right w:val="none" w:sz="0" w:space="0" w:color="auto"/>
      </w:divBdr>
    </w:div>
    <w:div w:id="1131904628">
      <w:bodyDiv w:val="1"/>
      <w:marLeft w:val="0"/>
      <w:marRight w:val="0"/>
      <w:marTop w:val="0"/>
      <w:marBottom w:val="0"/>
      <w:divBdr>
        <w:top w:val="none" w:sz="0" w:space="0" w:color="auto"/>
        <w:left w:val="none" w:sz="0" w:space="0" w:color="auto"/>
        <w:bottom w:val="none" w:sz="0" w:space="0" w:color="auto"/>
        <w:right w:val="none" w:sz="0" w:space="0" w:color="auto"/>
      </w:divBdr>
    </w:div>
    <w:div w:id="1297373318">
      <w:bodyDiv w:val="1"/>
      <w:marLeft w:val="0"/>
      <w:marRight w:val="0"/>
      <w:marTop w:val="0"/>
      <w:marBottom w:val="0"/>
      <w:divBdr>
        <w:top w:val="none" w:sz="0" w:space="0" w:color="auto"/>
        <w:left w:val="none" w:sz="0" w:space="0" w:color="auto"/>
        <w:bottom w:val="none" w:sz="0" w:space="0" w:color="auto"/>
        <w:right w:val="none" w:sz="0" w:space="0" w:color="auto"/>
      </w:divBdr>
    </w:div>
    <w:div w:id="1349717536">
      <w:bodyDiv w:val="1"/>
      <w:marLeft w:val="0"/>
      <w:marRight w:val="0"/>
      <w:marTop w:val="0"/>
      <w:marBottom w:val="0"/>
      <w:divBdr>
        <w:top w:val="none" w:sz="0" w:space="0" w:color="auto"/>
        <w:left w:val="none" w:sz="0" w:space="0" w:color="auto"/>
        <w:bottom w:val="none" w:sz="0" w:space="0" w:color="auto"/>
        <w:right w:val="none" w:sz="0" w:space="0" w:color="auto"/>
      </w:divBdr>
    </w:div>
    <w:div w:id="1385638822">
      <w:bodyDiv w:val="1"/>
      <w:marLeft w:val="0"/>
      <w:marRight w:val="0"/>
      <w:marTop w:val="0"/>
      <w:marBottom w:val="0"/>
      <w:divBdr>
        <w:top w:val="none" w:sz="0" w:space="0" w:color="auto"/>
        <w:left w:val="none" w:sz="0" w:space="0" w:color="auto"/>
        <w:bottom w:val="none" w:sz="0" w:space="0" w:color="auto"/>
        <w:right w:val="none" w:sz="0" w:space="0" w:color="auto"/>
      </w:divBdr>
    </w:div>
    <w:div w:id="1778672778">
      <w:bodyDiv w:val="1"/>
      <w:marLeft w:val="0"/>
      <w:marRight w:val="0"/>
      <w:marTop w:val="0"/>
      <w:marBottom w:val="0"/>
      <w:divBdr>
        <w:top w:val="none" w:sz="0" w:space="0" w:color="auto"/>
        <w:left w:val="none" w:sz="0" w:space="0" w:color="auto"/>
        <w:bottom w:val="none" w:sz="0" w:space="0" w:color="auto"/>
        <w:right w:val="none" w:sz="0" w:space="0" w:color="auto"/>
      </w:divBdr>
    </w:div>
    <w:div w:id="2024740851">
      <w:bodyDiv w:val="1"/>
      <w:marLeft w:val="0"/>
      <w:marRight w:val="0"/>
      <w:marTop w:val="0"/>
      <w:marBottom w:val="0"/>
      <w:divBdr>
        <w:top w:val="none" w:sz="0" w:space="0" w:color="auto"/>
        <w:left w:val="none" w:sz="0" w:space="0" w:color="auto"/>
        <w:bottom w:val="none" w:sz="0" w:space="0" w:color="auto"/>
        <w:right w:val="none" w:sz="0" w:space="0" w:color="auto"/>
      </w:divBdr>
    </w:div>
    <w:div w:id="2031832380">
      <w:bodyDiv w:val="1"/>
      <w:marLeft w:val="0"/>
      <w:marRight w:val="0"/>
      <w:marTop w:val="0"/>
      <w:marBottom w:val="0"/>
      <w:divBdr>
        <w:top w:val="none" w:sz="0" w:space="0" w:color="auto"/>
        <w:left w:val="none" w:sz="0" w:space="0" w:color="auto"/>
        <w:bottom w:val="none" w:sz="0" w:space="0" w:color="auto"/>
        <w:right w:val="none" w:sz="0" w:space="0" w:color="auto"/>
      </w:divBdr>
    </w:div>
    <w:div w:id="212114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m@cheadleanddistrictfoodbank.co.uk"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pm@cheadleanddistrictfoodbank.co.uk" TargetMode="External"/><Relationship Id="rId17" Type="http://schemas.openxmlformats.org/officeDocument/2006/relationships/image" Target="media/image2.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gov.uk/find-out-dbs-check" TargetMode="External"/><Relationship Id="rId20" Type="http://schemas.openxmlformats.org/officeDocument/2006/relationships/hyperlink" Target="https://www.trussell.org.uk/contact-us/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ustomerservices@dbs.gov.uk"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nspcc.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361be78-f0af-481b-9f74-610160dc87de">
      <UserInfo>
        <DisplayName>Mark Ward</DisplayName>
        <AccountId>13</AccountId>
        <AccountType/>
      </UserInfo>
    </SharedWithUsers>
    <TaxCatchAll xmlns="7361be78-f0af-481b-9f74-610160dc87de" xsi:nil="true"/>
    <lcf76f155ced4ddcb4097134ff3c332f xmlns="ed002d72-e64c-4e6e-a3a2-6c2de8910e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C1E17907144842993FB56EA2FF3329" ma:contentTypeVersion="17" ma:contentTypeDescription="Create a new document." ma:contentTypeScope="" ma:versionID="cfaef1ad070fffa8a44c459e1ffc47e8">
  <xsd:schema xmlns:xsd="http://www.w3.org/2001/XMLSchema" xmlns:xs="http://www.w3.org/2001/XMLSchema" xmlns:p="http://schemas.microsoft.com/office/2006/metadata/properties" xmlns:ns2="ed002d72-e64c-4e6e-a3a2-6c2de8910e73" xmlns:ns3="7361be78-f0af-481b-9f74-610160dc87de" targetNamespace="http://schemas.microsoft.com/office/2006/metadata/properties" ma:root="true" ma:fieldsID="9a81185483f58c2e6f10dd38e8ccf930" ns2:_="" ns3:_="">
    <xsd:import namespace="ed002d72-e64c-4e6e-a3a2-6c2de8910e73"/>
    <xsd:import namespace="7361be78-f0af-481b-9f74-610160dc8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02d72-e64c-4e6e-a3a2-6c2de8910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61be78-f0af-481b-9f74-610160dc87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34cd41a-b050-4c25-b6ca-3816c12ee3fb}" ma:internalName="TaxCatchAll" ma:showField="CatchAllData" ma:web="7361be78-f0af-481b-9f74-610160dc8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3CC5C7-FC6D-F440-AEDD-FFACC1FD7700}">
  <ds:schemaRefs>
    <ds:schemaRef ds:uri="http://schemas.openxmlformats.org/officeDocument/2006/bibliography"/>
  </ds:schemaRefs>
</ds:datastoreItem>
</file>

<file path=customXml/itemProps2.xml><?xml version="1.0" encoding="utf-8"?>
<ds:datastoreItem xmlns:ds="http://schemas.openxmlformats.org/officeDocument/2006/customXml" ds:itemID="{14DA6DD6-5B62-457E-9A1E-B014AEF396DB}">
  <ds:schemaRefs>
    <ds:schemaRef ds:uri="http://schemas.microsoft.com/office/2006/metadata/properties"/>
    <ds:schemaRef ds:uri="http://schemas.microsoft.com/office/infopath/2007/PartnerControls"/>
    <ds:schemaRef ds:uri="7361be78-f0af-481b-9f74-610160dc87de"/>
    <ds:schemaRef ds:uri="ed002d72-e64c-4e6e-a3a2-6c2de8910e73"/>
  </ds:schemaRefs>
</ds:datastoreItem>
</file>

<file path=customXml/itemProps3.xml><?xml version="1.0" encoding="utf-8"?>
<ds:datastoreItem xmlns:ds="http://schemas.openxmlformats.org/officeDocument/2006/customXml" ds:itemID="{7E238C5C-3CF7-41FE-AA52-4DE898F230A6}">
  <ds:schemaRefs>
    <ds:schemaRef ds:uri="http://schemas.microsoft.com/sharepoint/v3/contenttype/forms"/>
  </ds:schemaRefs>
</ds:datastoreItem>
</file>

<file path=customXml/itemProps4.xml><?xml version="1.0" encoding="utf-8"?>
<ds:datastoreItem xmlns:ds="http://schemas.openxmlformats.org/officeDocument/2006/customXml" ds:itemID="{7F93BEBF-E0AE-4183-8BF6-92ADF99D1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02d72-e64c-4e6e-a3a2-6c2de8910e73"/>
    <ds:schemaRef ds:uri="7361be78-f0af-481b-9f74-610160dc8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12031</Words>
  <Characters>68582</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80453</CharactersWithSpaces>
  <SharedDoc>false</SharedDoc>
  <HLinks>
    <vt:vector size="342" baseType="variant">
      <vt:variant>
        <vt:i4>851968</vt:i4>
      </vt:variant>
      <vt:variant>
        <vt:i4>264</vt:i4>
      </vt:variant>
      <vt:variant>
        <vt:i4>0</vt:i4>
      </vt:variant>
      <vt:variant>
        <vt:i4>5</vt:i4>
      </vt:variant>
      <vt:variant>
        <vt:lpwstr/>
      </vt:variant>
      <vt:variant>
        <vt:lpwstr>_PARTNERSHIP_WORKING</vt:lpwstr>
      </vt:variant>
      <vt:variant>
        <vt:i4>4915221</vt:i4>
      </vt:variant>
      <vt:variant>
        <vt:i4>261</vt:i4>
      </vt:variant>
      <vt:variant>
        <vt:i4>0</vt:i4>
      </vt:variant>
      <vt:variant>
        <vt:i4>5</vt:i4>
      </vt:variant>
      <vt:variant>
        <vt:lpwstr>https://www.trussell.org.uk/contact-us/complaints</vt:lpwstr>
      </vt:variant>
      <vt:variant>
        <vt:lpwstr/>
      </vt:variant>
      <vt:variant>
        <vt:i4>1441890</vt:i4>
      </vt:variant>
      <vt:variant>
        <vt:i4>258</vt:i4>
      </vt:variant>
      <vt:variant>
        <vt:i4>0</vt:i4>
      </vt:variant>
      <vt:variant>
        <vt:i4>5</vt:i4>
      </vt:variant>
      <vt:variant>
        <vt:lpwstr/>
      </vt:variant>
      <vt:variant>
        <vt:lpwstr>_APPENDIX_4_-</vt:lpwstr>
      </vt:variant>
      <vt:variant>
        <vt:i4>4784202</vt:i4>
      </vt:variant>
      <vt:variant>
        <vt:i4>255</vt:i4>
      </vt:variant>
      <vt:variant>
        <vt:i4>0</vt:i4>
      </vt:variant>
      <vt:variant>
        <vt:i4>5</vt:i4>
      </vt:variant>
      <vt:variant>
        <vt:lpwstr/>
      </vt:variant>
      <vt:variant>
        <vt:lpwstr>_APpendix_1_-_1</vt:lpwstr>
      </vt:variant>
      <vt:variant>
        <vt:i4>4784202</vt:i4>
      </vt:variant>
      <vt:variant>
        <vt:i4>252</vt:i4>
      </vt:variant>
      <vt:variant>
        <vt:i4>0</vt:i4>
      </vt:variant>
      <vt:variant>
        <vt:i4>5</vt:i4>
      </vt:variant>
      <vt:variant>
        <vt:lpwstr/>
      </vt:variant>
      <vt:variant>
        <vt:lpwstr>_APpendix_1_-_1</vt:lpwstr>
      </vt:variant>
      <vt:variant>
        <vt:i4>5570616</vt:i4>
      </vt:variant>
      <vt:variant>
        <vt:i4>249</vt:i4>
      </vt:variant>
      <vt:variant>
        <vt:i4>0</vt:i4>
      </vt:variant>
      <vt:variant>
        <vt:i4>5</vt:i4>
      </vt:variant>
      <vt:variant>
        <vt:lpwstr/>
      </vt:variant>
      <vt:variant>
        <vt:lpwstr>_Appendix_11_-</vt:lpwstr>
      </vt:variant>
      <vt:variant>
        <vt:i4>1769550</vt:i4>
      </vt:variant>
      <vt:variant>
        <vt:i4>246</vt:i4>
      </vt:variant>
      <vt:variant>
        <vt:i4>0</vt:i4>
      </vt:variant>
      <vt:variant>
        <vt:i4>5</vt:i4>
      </vt:variant>
      <vt:variant>
        <vt:lpwstr>https://www.nidirect.gov.uk/campaigns/accessni-criminal-record-checks</vt:lpwstr>
      </vt:variant>
      <vt:variant>
        <vt:lpwstr/>
      </vt:variant>
      <vt:variant>
        <vt:i4>7405596</vt:i4>
      </vt:variant>
      <vt:variant>
        <vt:i4>243</vt:i4>
      </vt:variant>
      <vt:variant>
        <vt:i4>0</vt:i4>
      </vt:variant>
      <vt:variant>
        <vt:i4>5</vt:i4>
      </vt:variant>
      <vt:variant>
        <vt:lpwstr>mailto:ani@accessni.gov.uk</vt:lpwstr>
      </vt:variant>
      <vt:variant>
        <vt:lpwstr/>
      </vt:variant>
      <vt:variant>
        <vt:i4>6226007</vt:i4>
      </vt:variant>
      <vt:variant>
        <vt:i4>240</vt:i4>
      </vt:variant>
      <vt:variant>
        <vt:i4>0</vt:i4>
      </vt:variant>
      <vt:variant>
        <vt:i4>5</vt:i4>
      </vt:variant>
      <vt:variant>
        <vt:lpwstr>https://www.mygov.scot/organisations/disclosure-scotland/</vt:lpwstr>
      </vt:variant>
      <vt:variant>
        <vt:lpwstr/>
      </vt:variant>
      <vt:variant>
        <vt:i4>4653091</vt:i4>
      </vt:variant>
      <vt:variant>
        <vt:i4>237</vt:i4>
      </vt:variant>
      <vt:variant>
        <vt:i4>0</vt:i4>
      </vt:variant>
      <vt:variant>
        <vt:i4>5</vt:i4>
      </vt:variant>
      <vt:variant>
        <vt:lpwstr>mailto:info@disclosurescotland.gov.scot</vt:lpwstr>
      </vt:variant>
      <vt:variant>
        <vt:lpwstr/>
      </vt:variant>
      <vt:variant>
        <vt:i4>5963788</vt:i4>
      </vt:variant>
      <vt:variant>
        <vt:i4>234</vt:i4>
      </vt:variant>
      <vt:variant>
        <vt:i4>0</vt:i4>
      </vt:variant>
      <vt:variant>
        <vt:i4>5</vt:i4>
      </vt:variant>
      <vt:variant>
        <vt:lpwstr>https://www.gov.uk/find-out-dbs-check</vt:lpwstr>
      </vt:variant>
      <vt:variant>
        <vt:lpwstr/>
      </vt:variant>
      <vt:variant>
        <vt:i4>5439524</vt:i4>
      </vt:variant>
      <vt:variant>
        <vt:i4>231</vt:i4>
      </vt:variant>
      <vt:variant>
        <vt:i4>0</vt:i4>
      </vt:variant>
      <vt:variant>
        <vt:i4>5</vt:i4>
      </vt:variant>
      <vt:variant>
        <vt:lpwstr>mailto:customerservices@dbs.gov.uk</vt:lpwstr>
      </vt:variant>
      <vt:variant>
        <vt:lpwstr/>
      </vt:variant>
      <vt:variant>
        <vt:i4>6946893</vt:i4>
      </vt:variant>
      <vt:variant>
        <vt:i4>228</vt:i4>
      </vt:variant>
      <vt:variant>
        <vt:i4>0</vt:i4>
      </vt:variant>
      <vt:variant>
        <vt:i4>5</vt:i4>
      </vt:variant>
      <vt:variant>
        <vt:lpwstr>mailto:help@nspcc.org</vt:lpwstr>
      </vt:variant>
      <vt:variant>
        <vt:lpwstr/>
      </vt:variant>
      <vt:variant>
        <vt:i4>543817784</vt:i4>
      </vt:variant>
      <vt:variant>
        <vt:i4>225</vt:i4>
      </vt:variant>
      <vt:variant>
        <vt:i4>0</vt:i4>
      </vt:variant>
      <vt:variant>
        <vt:i4>5</vt:i4>
      </vt:variant>
      <vt:variant>
        <vt:lpwstr/>
      </vt:variant>
      <vt:variant>
        <vt:lpwstr>_APPENDIX_10_–</vt:lpwstr>
      </vt:variant>
      <vt:variant>
        <vt:i4>4784202</vt:i4>
      </vt:variant>
      <vt:variant>
        <vt:i4>222</vt:i4>
      </vt:variant>
      <vt:variant>
        <vt:i4>0</vt:i4>
      </vt:variant>
      <vt:variant>
        <vt:i4>5</vt:i4>
      </vt:variant>
      <vt:variant>
        <vt:lpwstr/>
      </vt:variant>
      <vt:variant>
        <vt:lpwstr>_APpendix_1_-_1</vt:lpwstr>
      </vt:variant>
      <vt:variant>
        <vt:i4>1441890</vt:i4>
      </vt:variant>
      <vt:variant>
        <vt:i4>219</vt:i4>
      </vt:variant>
      <vt:variant>
        <vt:i4>0</vt:i4>
      </vt:variant>
      <vt:variant>
        <vt:i4>5</vt:i4>
      </vt:variant>
      <vt:variant>
        <vt:lpwstr/>
      </vt:variant>
      <vt:variant>
        <vt:lpwstr>_Appendix_4_–</vt:lpwstr>
      </vt:variant>
      <vt:variant>
        <vt:i4>4784202</vt:i4>
      </vt:variant>
      <vt:variant>
        <vt:i4>216</vt:i4>
      </vt:variant>
      <vt:variant>
        <vt:i4>0</vt:i4>
      </vt:variant>
      <vt:variant>
        <vt:i4>5</vt:i4>
      </vt:variant>
      <vt:variant>
        <vt:lpwstr/>
      </vt:variant>
      <vt:variant>
        <vt:lpwstr>_APpendix_1_-_1</vt:lpwstr>
      </vt:variant>
      <vt:variant>
        <vt:i4>543686712</vt:i4>
      </vt:variant>
      <vt:variant>
        <vt:i4>213</vt:i4>
      </vt:variant>
      <vt:variant>
        <vt:i4>0</vt:i4>
      </vt:variant>
      <vt:variant>
        <vt:i4>5</vt:i4>
      </vt:variant>
      <vt:variant>
        <vt:lpwstr/>
      </vt:variant>
      <vt:variant>
        <vt:lpwstr>_Appendix_12_–</vt:lpwstr>
      </vt:variant>
      <vt:variant>
        <vt:i4>4792433</vt:i4>
      </vt:variant>
      <vt:variant>
        <vt:i4>210</vt:i4>
      </vt:variant>
      <vt:variant>
        <vt:i4>0</vt:i4>
      </vt:variant>
      <vt:variant>
        <vt:i4>5</vt:i4>
      </vt:variant>
      <vt:variant>
        <vt:lpwstr/>
      </vt:variant>
      <vt:variant>
        <vt:lpwstr>_Appendix_4_–_1</vt:lpwstr>
      </vt:variant>
      <vt:variant>
        <vt:i4>1441892</vt:i4>
      </vt:variant>
      <vt:variant>
        <vt:i4>207</vt:i4>
      </vt:variant>
      <vt:variant>
        <vt:i4>0</vt:i4>
      </vt:variant>
      <vt:variant>
        <vt:i4>5</vt:i4>
      </vt:variant>
      <vt:variant>
        <vt:lpwstr/>
      </vt:variant>
      <vt:variant>
        <vt:lpwstr>_Appendix_2_–</vt:lpwstr>
      </vt:variant>
      <vt:variant>
        <vt:i4>1441902</vt:i4>
      </vt:variant>
      <vt:variant>
        <vt:i4>204</vt:i4>
      </vt:variant>
      <vt:variant>
        <vt:i4>0</vt:i4>
      </vt:variant>
      <vt:variant>
        <vt:i4>5</vt:i4>
      </vt:variant>
      <vt:variant>
        <vt:lpwstr/>
      </vt:variant>
      <vt:variant>
        <vt:lpwstr>_APPENDIX_8_–</vt:lpwstr>
      </vt:variant>
      <vt:variant>
        <vt:i4>1441891</vt:i4>
      </vt:variant>
      <vt:variant>
        <vt:i4>201</vt:i4>
      </vt:variant>
      <vt:variant>
        <vt:i4>0</vt:i4>
      </vt:variant>
      <vt:variant>
        <vt:i4>5</vt:i4>
      </vt:variant>
      <vt:variant>
        <vt:lpwstr/>
      </vt:variant>
      <vt:variant>
        <vt:lpwstr>_APPENDIX_5_–</vt:lpwstr>
      </vt:variant>
      <vt:variant>
        <vt:i4>544145471</vt:i4>
      </vt:variant>
      <vt:variant>
        <vt:i4>198</vt:i4>
      </vt:variant>
      <vt:variant>
        <vt:i4>0</vt:i4>
      </vt:variant>
      <vt:variant>
        <vt:i4>5</vt:i4>
      </vt:variant>
      <vt:variant>
        <vt:lpwstr/>
      </vt:variant>
      <vt:variant>
        <vt:lpwstr>_Appendix_65_–</vt:lpwstr>
      </vt:variant>
      <vt:variant>
        <vt:i4>3670055</vt:i4>
      </vt:variant>
      <vt:variant>
        <vt:i4>195</vt:i4>
      </vt:variant>
      <vt:variant>
        <vt:i4>0</vt:i4>
      </vt:variant>
      <vt:variant>
        <vt:i4>5</vt:i4>
      </vt:variant>
      <vt:variant>
        <vt:lpwstr/>
      </vt:variant>
      <vt:variant>
        <vt:lpwstr>Appendix11</vt:lpwstr>
      </vt:variant>
      <vt:variant>
        <vt:i4>3670055</vt:i4>
      </vt:variant>
      <vt:variant>
        <vt:i4>192</vt:i4>
      </vt:variant>
      <vt:variant>
        <vt:i4>0</vt:i4>
      </vt:variant>
      <vt:variant>
        <vt:i4>5</vt:i4>
      </vt:variant>
      <vt:variant>
        <vt:lpwstr/>
      </vt:variant>
      <vt:variant>
        <vt:lpwstr>Appendix11</vt:lpwstr>
      </vt:variant>
      <vt:variant>
        <vt:i4>1441895</vt:i4>
      </vt:variant>
      <vt:variant>
        <vt:i4>189</vt:i4>
      </vt:variant>
      <vt:variant>
        <vt:i4>0</vt:i4>
      </vt:variant>
      <vt:variant>
        <vt:i4>5</vt:i4>
      </vt:variant>
      <vt:variant>
        <vt:lpwstr/>
      </vt:variant>
      <vt:variant>
        <vt:lpwstr>_APpendix_1_–</vt:lpwstr>
      </vt:variant>
      <vt:variant>
        <vt:i4>1572927</vt:i4>
      </vt:variant>
      <vt:variant>
        <vt:i4>182</vt:i4>
      </vt:variant>
      <vt:variant>
        <vt:i4>0</vt:i4>
      </vt:variant>
      <vt:variant>
        <vt:i4>5</vt:i4>
      </vt:variant>
      <vt:variant>
        <vt:lpwstr/>
      </vt:variant>
      <vt:variant>
        <vt:lpwstr>_Toc218850061</vt:lpwstr>
      </vt:variant>
      <vt:variant>
        <vt:i4>1572927</vt:i4>
      </vt:variant>
      <vt:variant>
        <vt:i4>176</vt:i4>
      </vt:variant>
      <vt:variant>
        <vt:i4>0</vt:i4>
      </vt:variant>
      <vt:variant>
        <vt:i4>5</vt:i4>
      </vt:variant>
      <vt:variant>
        <vt:lpwstr/>
      </vt:variant>
      <vt:variant>
        <vt:lpwstr>_Toc218850060</vt:lpwstr>
      </vt:variant>
      <vt:variant>
        <vt:i4>1769535</vt:i4>
      </vt:variant>
      <vt:variant>
        <vt:i4>170</vt:i4>
      </vt:variant>
      <vt:variant>
        <vt:i4>0</vt:i4>
      </vt:variant>
      <vt:variant>
        <vt:i4>5</vt:i4>
      </vt:variant>
      <vt:variant>
        <vt:lpwstr/>
      </vt:variant>
      <vt:variant>
        <vt:lpwstr>_Toc218850059</vt:lpwstr>
      </vt:variant>
      <vt:variant>
        <vt:i4>1769535</vt:i4>
      </vt:variant>
      <vt:variant>
        <vt:i4>164</vt:i4>
      </vt:variant>
      <vt:variant>
        <vt:i4>0</vt:i4>
      </vt:variant>
      <vt:variant>
        <vt:i4>5</vt:i4>
      </vt:variant>
      <vt:variant>
        <vt:lpwstr/>
      </vt:variant>
      <vt:variant>
        <vt:lpwstr>_Toc218850058</vt:lpwstr>
      </vt:variant>
      <vt:variant>
        <vt:i4>1769535</vt:i4>
      </vt:variant>
      <vt:variant>
        <vt:i4>158</vt:i4>
      </vt:variant>
      <vt:variant>
        <vt:i4>0</vt:i4>
      </vt:variant>
      <vt:variant>
        <vt:i4>5</vt:i4>
      </vt:variant>
      <vt:variant>
        <vt:lpwstr/>
      </vt:variant>
      <vt:variant>
        <vt:lpwstr>_Toc218850057</vt:lpwstr>
      </vt:variant>
      <vt:variant>
        <vt:i4>1769535</vt:i4>
      </vt:variant>
      <vt:variant>
        <vt:i4>152</vt:i4>
      </vt:variant>
      <vt:variant>
        <vt:i4>0</vt:i4>
      </vt:variant>
      <vt:variant>
        <vt:i4>5</vt:i4>
      </vt:variant>
      <vt:variant>
        <vt:lpwstr/>
      </vt:variant>
      <vt:variant>
        <vt:lpwstr>_Toc218850056</vt:lpwstr>
      </vt:variant>
      <vt:variant>
        <vt:i4>1769535</vt:i4>
      </vt:variant>
      <vt:variant>
        <vt:i4>146</vt:i4>
      </vt:variant>
      <vt:variant>
        <vt:i4>0</vt:i4>
      </vt:variant>
      <vt:variant>
        <vt:i4>5</vt:i4>
      </vt:variant>
      <vt:variant>
        <vt:lpwstr/>
      </vt:variant>
      <vt:variant>
        <vt:lpwstr>_Toc218850055</vt:lpwstr>
      </vt:variant>
      <vt:variant>
        <vt:i4>1769535</vt:i4>
      </vt:variant>
      <vt:variant>
        <vt:i4>140</vt:i4>
      </vt:variant>
      <vt:variant>
        <vt:i4>0</vt:i4>
      </vt:variant>
      <vt:variant>
        <vt:i4>5</vt:i4>
      </vt:variant>
      <vt:variant>
        <vt:lpwstr/>
      </vt:variant>
      <vt:variant>
        <vt:lpwstr>_Toc218850054</vt:lpwstr>
      </vt:variant>
      <vt:variant>
        <vt:i4>1769535</vt:i4>
      </vt:variant>
      <vt:variant>
        <vt:i4>134</vt:i4>
      </vt:variant>
      <vt:variant>
        <vt:i4>0</vt:i4>
      </vt:variant>
      <vt:variant>
        <vt:i4>5</vt:i4>
      </vt:variant>
      <vt:variant>
        <vt:lpwstr/>
      </vt:variant>
      <vt:variant>
        <vt:lpwstr>_Toc218850053</vt:lpwstr>
      </vt:variant>
      <vt:variant>
        <vt:i4>1769535</vt:i4>
      </vt:variant>
      <vt:variant>
        <vt:i4>128</vt:i4>
      </vt:variant>
      <vt:variant>
        <vt:i4>0</vt:i4>
      </vt:variant>
      <vt:variant>
        <vt:i4>5</vt:i4>
      </vt:variant>
      <vt:variant>
        <vt:lpwstr/>
      </vt:variant>
      <vt:variant>
        <vt:lpwstr>_Toc218850052</vt:lpwstr>
      </vt:variant>
      <vt:variant>
        <vt:i4>1769535</vt:i4>
      </vt:variant>
      <vt:variant>
        <vt:i4>122</vt:i4>
      </vt:variant>
      <vt:variant>
        <vt:i4>0</vt:i4>
      </vt:variant>
      <vt:variant>
        <vt:i4>5</vt:i4>
      </vt:variant>
      <vt:variant>
        <vt:lpwstr/>
      </vt:variant>
      <vt:variant>
        <vt:lpwstr>_Toc218850051</vt:lpwstr>
      </vt:variant>
      <vt:variant>
        <vt:i4>1769535</vt:i4>
      </vt:variant>
      <vt:variant>
        <vt:i4>116</vt:i4>
      </vt:variant>
      <vt:variant>
        <vt:i4>0</vt:i4>
      </vt:variant>
      <vt:variant>
        <vt:i4>5</vt:i4>
      </vt:variant>
      <vt:variant>
        <vt:lpwstr/>
      </vt:variant>
      <vt:variant>
        <vt:lpwstr>_Toc218850050</vt:lpwstr>
      </vt:variant>
      <vt:variant>
        <vt:i4>1703999</vt:i4>
      </vt:variant>
      <vt:variant>
        <vt:i4>110</vt:i4>
      </vt:variant>
      <vt:variant>
        <vt:i4>0</vt:i4>
      </vt:variant>
      <vt:variant>
        <vt:i4>5</vt:i4>
      </vt:variant>
      <vt:variant>
        <vt:lpwstr/>
      </vt:variant>
      <vt:variant>
        <vt:lpwstr>_Toc218850049</vt:lpwstr>
      </vt:variant>
      <vt:variant>
        <vt:i4>1703999</vt:i4>
      </vt:variant>
      <vt:variant>
        <vt:i4>104</vt:i4>
      </vt:variant>
      <vt:variant>
        <vt:i4>0</vt:i4>
      </vt:variant>
      <vt:variant>
        <vt:i4>5</vt:i4>
      </vt:variant>
      <vt:variant>
        <vt:lpwstr/>
      </vt:variant>
      <vt:variant>
        <vt:lpwstr>_Toc218850048</vt:lpwstr>
      </vt:variant>
      <vt:variant>
        <vt:i4>1703999</vt:i4>
      </vt:variant>
      <vt:variant>
        <vt:i4>98</vt:i4>
      </vt:variant>
      <vt:variant>
        <vt:i4>0</vt:i4>
      </vt:variant>
      <vt:variant>
        <vt:i4>5</vt:i4>
      </vt:variant>
      <vt:variant>
        <vt:lpwstr/>
      </vt:variant>
      <vt:variant>
        <vt:lpwstr>_Toc218850047</vt:lpwstr>
      </vt:variant>
      <vt:variant>
        <vt:i4>1703999</vt:i4>
      </vt:variant>
      <vt:variant>
        <vt:i4>92</vt:i4>
      </vt:variant>
      <vt:variant>
        <vt:i4>0</vt:i4>
      </vt:variant>
      <vt:variant>
        <vt:i4>5</vt:i4>
      </vt:variant>
      <vt:variant>
        <vt:lpwstr/>
      </vt:variant>
      <vt:variant>
        <vt:lpwstr>_Toc218850046</vt:lpwstr>
      </vt:variant>
      <vt:variant>
        <vt:i4>1703999</vt:i4>
      </vt:variant>
      <vt:variant>
        <vt:i4>86</vt:i4>
      </vt:variant>
      <vt:variant>
        <vt:i4>0</vt:i4>
      </vt:variant>
      <vt:variant>
        <vt:i4>5</vt:i4>
      </vt:variant>
      <vt:variant>
        <vt:lpwstr/>
      </vt:variant>
      <vt:variant>
        <vt:lpwstr>_Toc218850045</vt:lpwstr>
      </vt:variant>
      <vt:variant>
        <vt:i4>1703999</vt:i4>
      </vt:variant>
      <vt:variant>
        <vt:i4>80</vt:i4>
      </vt:variant>
      <vt:variant>
        <vt:i4>0</vt:i4>
      </vt:variant>
      <vt:variant>
        <vt:i4>5</vt:i4>
      </vt:variant>
      <vt:variant>
        <vt:lpwstr/>
      </vt:variant>
      <vt:variant>
        <vt:lpwstr>_Toc218850044</vt:lpwstr>
      </vt:variant>
      <vt:variant>
        <vt:i4>1703999</vt:i4>
      </vt:variant>
      <vt:variant>
        <vt:i4>74</vt:i4>
      </vt:variant>
      <vt:variant>
        <vt:i4>0</vt:i4>
      </vt:variant>
      <vt:variant>
        <vt:i4>5</vt:i4>
      </vt:variant>
      <vt:variant>
        <vt:lpwstr/>
      </vt:variant>
      <vt:variant>
        <vt:lpwstr>_Toc218850043</vt:lpwstr>
      </vt:variant>
      <vt:variant>
        <vt:i4>1703999</vt:i4>
      </vt:variant>
      <vt:variant>
        <vt:i4>68</vt:i4>
      </vt:variant>
      <vt:variant>
        <vt:i4>0</vt:i4>
      </vt:variant>
      <vt:variant>
        <vt:i4>5</vt:i4>
      </vt:variant>
      <vt:variant>
        <vt:lpwstr/>
      </vt:variant>
      <vt:variant>
        <vt:lpwstr>_Toc218850042</vt:lpwstr>
      </vt:variant>
      <vt:variant>
        <vt:i4>1703999</vt:i4>
      </vt:variant>
      <vt:variant>
        <vt:i4>62</vt:i4>
      </vt:variant>
      <vt:variant>
        <vt:i4>0</vt:i4>
      </vt:variant>
      <vt:variant>
        <vt:i4>5</vt:i4>
      </vt:variant>
      <vt:variant>
        <vt:lpwstr/>
      </vt:variant>
      <vt:variant>
        <vt:lpwstr>_Toc218850041</vt:lpwstr>
      </vt:variant>
      <vt:variant>
        <vt:i4>1703999</vt:i4>
      </vt:variant>
      <vt:variant>
        <vt:i4>56</vt:i4>
      </vt:variant>
      <vt:variant>
        <vt:i4>0</vt:i4>
      </vt:variant>
      <vt:variant>
        <vt:i4>5</vt:i4>
      </vt:variant>
      <vt:variant>
        <vt:lpwstr/>
      </vt:variant>
      <vt:variant>
        <vt:lpwstr>_Toc218850040</vt:lpwstr>
      </vt:variant>
      <vt:variant>
        <vt:i4>1900607</vt:i4>
      </vt:variant>
      <vt:variant>
        <vt:i4>50</vt:i4>
      </vt:variant>
      <vt:variant>
        <vt:i4>0</vt:i4>
      </vt:variant>
      <vt:variant>
        <vt:i4>5</vt:i4>
      </vt:variant>
      <vt:variant>
        <vt:lpwstr/>
      </vt:variant>
      <vt:variant>
        <vt:lpwstr>_Toc218850039</vt:lpwstr>
      </vt:variant>
      <vt:variant>
        <vt:i4>1900607</vt:i4>
      </vt:variant>
      <vt:variant>
        <vt:i4>44</vt:i4>
      </vt:variant>
      <vt:variant>
        <vt:i4>0</vt:i4>
      </vt:variant>
      <vt:variant>
        <vt:i4>5</vt:i4>
      </vt:variant>
      <vt:variant>
        <vt:lpwstr/>
      </vt:variant>
      <vt:variant>
        <vt:lpwstr>_Toc218850038</vt:lpwstr>
      </vt:variant>
      <vt:variant>
        <vt:i4>1900607</vt:i4>
      </vt:variant>
      <vt:variant>
        <vt:i4>38</vt:i4>
      </vt:variant>
      <vt:variant>
        <vt:i4>0</vt:i4>
      </vt:variant>
      <vt:variant>
        <vt:i4>5</vt:i4>
      </vt:variant>
      <vt:variant>
        <vt:lpwstr/>
      </vt:variant>
      <vt:variant>
        <vt:lpwstr>_Toc218850037</vt:lpwstr>
      </vt:variant>
      <vt:variant>
        <vt:i4>1900607</vt:i4>
      </vt:variant>
      <vt:variant>
        <vt:i4>32</vt:i4>
      </vt:variant>
      <vt:variant>
        <vt:i4>0</vt:i4>
      </vt:variant>
      <vt:variant>
        <vt:i4>5</vt:i4>
      </vt:variant>
      <vt:variant>
        <vt:lpwstr/>
      </vt:variant>
      <vt:variant>
        <vt:lpwstr>_Toc218850036</vt:lpwstr>
      </vt:variant>
      <vt:variant>
        <vt:i4>1900607</vt:i4>
      </vt:variant>
      <vt:variant>
        <vt:i4>26</vt:i4>
      </vt:variant>
      <vt:variant>
        <vt:i4>0</vt:i4>
      </vt:variant>
      <vt:variant>
        <vt:i4>5</vt:i4>
      </vt:variant>
      <vt:variant>
        <vt:lpwstr/>
      </vt:variant>
      <vt:variant>
        <vt:lpwstr>_Toc218850035</vt:lpwstr>
      </vt:variant>
      <vt:variant>
        <vt:i4>1900607</vt:i4>
      </vt:variant>
      <vt:variant>
        <vt:i4>20</vt:i4>
      </vt:variant>
      <vt:variant>
        <vt:i4>0</vt:i4>
      </vt:variant>
      <vt:variant>
        <vt:i4>5</vt:i4>
      </vt:variant>
      <vt:variant>
        <vt:lpwstr/>
      </vt:variant>
      <vt:variant>
        <vt:lpwstr>_Toc218850034</vt:lpwstr>
      </vt:variant>
      <vt:variant>
        <vt:i4>1900607</vt:i4>
      </vt:variant>
      <vt:variant>
        <vt:i4>14</vt:i4>
      </vt:variant>
      <vt:variant>
        <vt:i4>0</vt:i4>
      </vt:variant>
      <vt:variant>
        <vt:i4>5</vt:i4>
      </vt:variant>
      <vt:variant>
        <vt:lpwstr/>
      </vt:variant>
      <vt:variant>
        <vt:lpwstr>_Toc218850033</vt:lpwstr>
      </vt:variant>
      <vt:variant>
        <vt:i4>1900607</vt:i4>
      </vt:variant>
      <vt:variant>
        <vt:i4>8</vt:i4>
      </vt:variant>
      <vt:variant>
        <vt:i4>0</vt:i4>
      </vt:variant>
      <vt:variant>
        <vt:i4>5</vt:i4>
      </vt:variant>
      <vt:variant>
        <vt:lpwstr/>
      </vt:variant>
      <vt:variant>
        <vt:lpwstr>_Toc218850032</vt:lpwstr>
      </vt:variant>
      <vt:variant>
        <vt:i4>1900607</vt:i4>
      </vt:variant>
      <vt:variant>
        <vt:i4>2</vt:i4>
      </vt:variant>
      <vt:variant>
        <vt:i4>0</vt:i4>
      </vt:variant>
      <vt:variant>
        <vt:i4>5</vt:i4>
      </vt:variant>
      <vt:variant>
        <vt:lpwstr/>
      </vt:variant>
      <vt:variant>
        <vt:lpwstr>_Toc218850031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Grant</dc:creator>
  <cp:keywords/>
  <dc:description/>
  <cp:lastModifiedBy>Acer</cp:lastModifiedBy>
  <cp:revision>3</cp:revision>
  <cp:lastPrinted>2026-03-03T15:46:00Z</cp:lastPrinted>
  <dcterms:created xsi:type="dcterms:W3CDTF">2026-03-08T16:52:00Z</dcterms:created>
  <dcterms:modified xsi:type="dcterms:W3CDTF">2026-10-13T13:37:00Z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0x010100CEC1E17907144842993FB56EA2FF3329</vt:lpwstr>
  </property>
</Properties>
</file>